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7AF72D76" w:rsidP="7AF72D76" w:rsidRDefault="7AF72D76" w14:paraId="5F377159" w14:textId="0A118427">
      <w:pPr>
        <w:pStyle w:val="Normal"/>
        <w:jc w:val="center"/>
        <w:rPr>
          <w:ins w:author="Lorena Ruano Gomez" w:date="2019-01-30T14:51:23.900853" w:id="719248573"/>
        </w:rPr>
        <w:pPrChange w:author="Lorena Ruano Gomez" w:date="2019-01-30T14:50:53.8667864" w:id="849352770">
          <w:pPr/>
        </w:pPrChange>
      </w:pPr>
      <w:ins w:author="Lorena Ruano Gomez" w:date="2019-01-30T14:50:53.8667864" w:id="1684646258">
        <w:r>
          <w:drawing>
            <wp:inline wp14:editId="7C014792" wp14:anchorId="2F15F8E9">
              <wp:extent cx="857250" cy="1076325"/>
              <wp:effectExtent l="0" t="0" r="0" b="0"/>
              <wp:docPr id="1257318485" name="" descr="" title=""/>
              <wp:cNvGraphicFramePr>
                <a:graphicFrameLocks noChangeAspect="1"/>
              </wp:cNvGraphicFramePr>
              <a:graphic>
                <a:graphicData uri="http://schemas.openxmlformats.org/drawingml/2006/picture">
                  <pic:pic>
                    <pic:nvPicPr>
                      <pic:cNvPr id="0" name=""/>
                      <pic:cNvPicPr/>
                    </pic:nvPicPr>
                    <pic:blipFill>
                      <a:blip r:embed="R212f5739a2ab453c">
                        <a:extLst xmlns:a="http://schemas.openxmlformats.org/drawingml/2006/main">
                          <a:ext xmlns:a="http://schemas.openxmlformats.org/drawingml/2006/main"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 rot="0" flipH="0" flipV="0">
                        <a:off x="0" y="0"/>
                        <a:ext cx="857250" cy="10763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:rsidR="2ADEDCBD" w:rsidP="2ADEDCBD" w:rsidRDefault="2ADEDCBD" w14:paraId="0472BF28" w14:textId="3EE1FAA3">
      <w:pPr>
        <w:pStyle w:val="Normal"/>
        <w:jc w:val="center"/>
        <w:pPrChange w:author="Lorena Ruano Gomez" w:date="2019-01-30T14:51:23.900853" w:id="818999529">
          <w:pPr/>
        </w:pPrChange>
      </w:pPr>
    </w:p>
    <w:p w:rsidR="00B13B76" w:rsidP="0F13B56E" w:rsidRDefault="00B13B76" w14:paraId="337D87F8" w14:textId="77777777" w14:noSpellErr="1">
      <w:pPr>
        <w:contextualSpacing/>
        <w:jc w:val="center"/>
        <w:rPr>
          <w:ins w:author="Lorena Ruano Gomez" w:date="2019-01-30T14:54:19.6832992" w:id="648731512"/>
          <w:rFonts w:ascii="Times New Roman" w:hAnsi="Times New Roman"/>
          <w:b w:val="1"/>
          <w:bCs w:val="1"/>
          <w:sz w:val="28"/>
          <w:szCs w:val="28"/>
          <w:lang w:val="es-ES"/>
          <w:rPrChange w:author="Lorena Ruano Gomez" w:date="2019-01-30T14:54:19.6832992" w:id="1349816111">
            <w:rPr/>
          </w:rPrChange>
        </w:rPr>
        <w:pPrChange w:author="Lorena Ruano Gomez" w:date="2019-01-30T14:54:19.6832992" w:id="109239485">
          <w:pPr>
            <w:contextualSpacing/>
            <w:jc w:val="center"/>
          </w:pPr>
        </w:pPrChange>
      </w:pPr>
      <w:r w:rsidRPr="0F13B56E">
        <w:rPr>
          <w:rFonts w:ascii="Times New Roman" w:hAnsi="Times New Roman"/>
          <w:b w:val="1"/>
          <w:bCs w:val="1"/>
          <w:sz w:val="28"/>
          <w:szCs w:val="28"/>
          <w:lang w:val="es-ES"/>
          <w:rPrChange w:author="Lorena Ruano Gomez" w:date="2019-01-30T14:54:19.6832992" w:id="1629905589">
            <w:rPr>
              <w:rFonts w:ascii="Times New Roman" w:hAnsi="Times New Roman"/>
              <w:b/>
              <w:lang w:val="es-ES_tradnl"/>
            </w:rPr>
          </w:rPrChange>
        </w:rPr>
        <w:t>Seminario General de Relaciones I</w:t>
      </w:r>
      <w:r w:rsidRPr="0F13B56E">
        <w:rPr>
          <w:rFonts w:ascii="Times New Roman" w:hAnsi="Times New Roman"/>
          <w:b w:val="1"/>
          <w:bCs w:val="1"/>
          <w:sz w:val="28"/>
          <w:szCs w:val="28"/>
          <w:lang w:val="es-ES"/>
          <w:rPrChange w:author="Lorena Ruano Gomez" w:date="2019-01-30T14:54:19.6832992" w:id="1152694468">
            <w:rPr>
              <w:rFonts w:ascii="Times New Roman" w:hAnsi="Times New Roman"/>
              <w:b/>
              <w:lang w:val="es-ES_tradnl"/>
            </w:rPr>
          </w:rPrChange>
        </w:rPr>
        <w:t>nternacionales</w:t>
      </w:r>
    </w:p>
    <w:p w:rsidR="0F13B56E" w:rsidP="0F13B56E" w:rsidRDefault="0F13B56E" w14:noSpellErr="1" w14:paraId="4B43317B" w14:textId="129061E3">
      <w:pPr>
        <w:pStyle w:val="Normal"/>
        <w:jc w:val="center"/>
        <w:rPr>
          <w:rFonts w:ascii="Times New Roman" w:hAnsi="Times New Roman"/>
          <w:b w:val="1"/>
          <w:bCs w:val="1"/>
          <w:sz w:val="28"/>
          <w:szCs w:val="28"/>
          <w:lang w:val="es-ES"/>
          <w:rPrChange w:author="Lorena Ruano Gomez" w:date="2019-01-30T14:54:19.6832992" w:id="1152184461">
            <w:rPr/>
          </w:rPrChange>
        </w:rPr>
        <w:pPrChange w:author="Lorena Ruano Gomez" w:date="2019-01-30T14:54:19.6832992" w:id="227822626">
          <w:pPr/>
        </w:pPrChange>
      </w:pPr>
    </w:p>
    <w:p w:rsidR="00B13B76" w:rsidDel="0F13B56E" w:rsidP="1B8AB740" w:rsidRDefault="00B13B76" w14:textId="77777777" w14:paraId="15BED8CC" w14:noSpellErr="1">
      <w:pPr>
        <w:contextualSpacing/>
        <w:jc w:val="center"/>
        <w:rPr>
          <w:rFonts w:ascii="Times New Roman" w:hAnsi="Times New Roman"/>
          <w:b w:val="1"/>
          <w:bCs w:val="1"/>
          <w:lang w:val="es-ES"/>
          <w:rPrChange w:author="Marcela Lopez Vallejo Olvera" w:date="2019-02-07T12:19:15.9229869" w:id="462075712">
            <w:rPr/>
          </w:rPrChange>
        </w:rPr>
        <w:pPrChange w:author="Marcela Lopez Vallejo Olvera" w:date="2019-02-07T12:19:15.9229869" w:id="1957061847">
          <w:pPr>
            <w:contextualSpacing/>
            <w:jc w:val="center"/>
          </w:pPr>
        </w:pPrChange>
      </w:pPr>
      <w:ins w:author="Lorena Ruano Gomez" w:date="2019-01-30T14:54:19.6832992" w:id="696875995">
        <w:r w:rsidRPr="0F13B56E">
          <w:rPr>
            <w:rFonts w:ascii="Times New Roman" w:hAnsi="Times New Roman"/>
            <w:b w:val="1"/>
            <w:bCs w:val="1"/>
            <w:lang w:val="es-ES"/>
            <w:rPrChange w:author="Lorena Ruano Gomez" w:date="2019-01-30T14:54:19.6832992" w:id="1951580163">
              <w:rPr>
                <w:rFonts w:ascii="Times New Roman" w:hAnsi="Times New Roman"/>
                <w:b/>
                <w:lang w:val="es-ES_tradnl"/>
              </w:rPr>
            </w:rPrChange>
          </w:rPr>
          <w:t xml:space="preserve">Posgrado en Ciencia </w:t>
        </w:r>
        <w:r w:rsidRPr="0F13B56E">
          <w:rPr>
            <w:rFonts w:ascii="Times New Roman" w:hAnsi="Times New Roman"/>
            <w:b w:val="1"/>
            <w:bCs w:val="1"/>
            <w:lang w:val="es-ES"/>
            <w:rPrChange w:author="Lorena Ruano Gomez" w:date="2019-01-30T14:54:19.6832992" w:id="937676692">
              <w:rPr>
                <w:rFonts w:ascii="Times New Roman" w:hAnsi="Times New Roman"/>
                <w:b/>
                <w:lang w:val="es-ES_tradnl"/>
              </w:rPr>
            </w:rPrChange>
          </w:rPr>
          <w:t>Política</w:t>
        </w:r>
      </w:ins>
      <w:ins w:author="Lorena Ruano Gomez" w:date="2019-02-01T08:07:43.1666408" w:id="832222743">
        <w:r w:rsidRPr="0F13B56E" w:rsidR="5F613D90">
          <w:rPr>
            <w:rFonts w:ascii="Times New Roman" w:hAnsi="Times New Roman"/>
            <w:b w:val="1"/>
            <w:bCs w:val="1"/>
            <w:lang w:val="es-ES"/>
            <w:rPrChange w:author="Lorena Ruano Gomez" w:date="2019-01-30T14:54:19.6832992" w:id="248830094">
              <w:rPr>
                <w:rFonts w:ascii="Times New Roman" w:hAnsi="Times New Roman"/>
                <w:b/>
                <w:lang w:val="es-ES_tradnl"/>
              </w:rPr>
            </w:rPrChange>
          </w:rPr>
          <w:t xml:space="preserve"> </w:t>
        </w:r>
      </w:ins>
      <w:ins w:author="Lorena Ruano Gomez" w:date="2019-02-01T08:41:40.6203475" w:id="70108714">
        <w:del w:author="Usuario invitado" w:date="2019-02-01T13:59:50.137148" w:id="983212674">
          <w:r w:rsidRPr="0F13B56E" w:rsidDel="6887F53A" w:rsidR="3CC22B46">
            <w:rPr>
              <w:rFonts w:ascii="Times New Roman" w:hAnsi="Times New Roman"/>
              <w:b w:val="1"/>
              <w:bCs w:val="1"/>
              <w:lang w:val="es-ES"/>
              <w:rPrChange w:author="Lorena Ruano Gomez" w:date="2019-01-30T14:54:19.6832992" w:id="230335060">
                <w:rPr>
                  <w:rFonts w:ascii="Times New Roman" w:hAnsi="Times New Roman"/>
                  <w:b/>
                  <w:lang w:val="es-ES_tradnl"/>
                </w:rPr>
              </w:rPrChange>
            </w:rPr>
            <w:delText xml:space="preserve">9</w:delText>
          </w:r>
        </w:del>
      </w:ins>
    </w:p>
    <w:p w:rsidR="00B13B76" w:rsidDel="0F13B56E" w:rsidP="00B13B76" w:rsidRDefault="00B13B76" w14:paraId="71D6009E" w14:textId="77777777">
      <w:pPr>
        <w:contextualSpacing/>
        <w:jc w:val="center"/>
        <w:rPr>
          <w:del w:author="Lorena Ruano Gomez" w:date="2019-01-30T14:54:19.6832992" w:id="908291205"/>
          <w:rFonts w:ascii="Times New Roman" w:hAnsi="Times New Roman"/>
          <w:b/>
          <w:lang w:val="es-ES_tradnl"/>
        </w:rPr>
      </w:pPr>
      <w:ins w:author="Lorena Ruano Gomez" w:date="2019-01-30T14:54:19.6832992" w:id="1744143213">
        <w:r w:rsidRPr="0F13B56E">
          <w:rPr>
            <w:rFonts w:ascii="Times New Roman" w:hAnsi="Times New Roman"/>
            <w:b w:val="1"/>
            <w:bCs w:val="1"/>
            <w:lang w:val="es-ES"/>
            <w:rPrChange w:author="Lorena Ruano Gomez" w:date="2019-01-30T14:54:19.6832992" w:id="1396781303">
              <w:rPr>
                <w:rFonts w:ascii="Times New Roman" w:hAnsi="Times New Roman"/>
                <w:b/>
                <w:lang w:val="es-ES_tradnl"/>
              </w:rPr>
            </w:rPrChange>
          </w:rPr>
          <w:t>CIDE</w:t>
        </w:r>
      </w:ins>
    </w:p>
    <w:p w:rsidR="00B13B76" w:rsidP="4039455D" w:rsidRDefault="00B13B76" w14:paraId="39E2B133" w14:textId="63E88574" w14:noSpellErr="1">
      <w:pPr>
        <w:contextualSpacing/>
        <w:jc w:val="center"/>
        <w:rPr>
          <w:rFonts w:ascii="Times New Roman" w:hAnsi="Times New Roman"/>
          <w:b w:val="1"/>
          <w:bCs w:val="1"/>
          <w:lang w:val="es-ES"/>
          <w:rPrChange w:author="Ascencio Aceves, Luis Saul" w:date="2019-03-29T14:51:02.5011175" w:id="1428867024">
            <w:rPr/>
          </w:rPrChange>
        </w:rPr>
        <w:pPrChange w:author="Ascencio Aceves, Luis Saul" w:date="2019-03-29T14:51:02.5011175" w:id="120428381">
          <w:pPr>
            <w:contextualSpacing/>
            <w:jc w:val="center"/>
          </w:pPr>
        </w:pPrChange>
      </w:pPr>
      <w:del w:author="Lorena Ruano Gomez" w:date="2019-01-30T14:54:19.6832992" w:id="1603105876">
        <w:r w:rsidDel="0F13B56E">
          <w:rPr>
            <w:rFonts w:ascii="Times New Roman" w:hAnsi="Times New Roman"/>
            <w:b/>
            <w:lang w:val="es-ES_tradnl"/>
          </w:rPr>
          <w:delText>CIDE</w:delText>
        </w:r>
      </w:del>
    </w:p>
    <w:p w:rsidR="00E95FCF" w:rsidP="4811CB98" w:rsidRDefault="00E95FCF" w14:paraId="139E10A1" w14:textId="64E740DA" w14:noSpellErr="1">
      <w:pPr>
        <w:contextualSpacing/>
        <w:jc w:val="center"/>
        <w:rPr>
          <w:rFonts w:ascii="Times New Roman" w:hAnsi="Times New Roman"/>
          <w:b w:val="0"/>
          <w:bCs w:val="0"/>
          <w:lang w:val="es-ES"/>
          <w:rPrChange w:author="Lorena Ruano Gomez" w:date="2019-01-30T14:54:49.8608909" w:id="1250476367">
            <w:rPr/>
          </w:rPrChange>
        </w:rPr>
        <w:pPrChange w:author="Lorena Ruano Gomez" w:date="2019-01-30T14:54:49.8608909" w:id="1389212289">
          <w:pPr>
            <w:contextualSpacing/>
            <w:jc w:val="center"/>
          </w:pPr>
        </w:pPrChange>
      </w:pPr>
      <w:r w:rsidRPr="4811CB98">
        <w:rPr>
          <w:rFonts w:ascii="Times New Roman" w:hAnsi="Times New Roman"/>
          <w:b w:val="0"/>
          <w:bCs w:val="0"/>
          <w:lang w:val="es-ES"/>
          <w:rPrChange w:author="Lorena Ruano Gomez" w:date="2019-01-30T14:54:49.8608909" w:id="1209125784">
            <w:rPr>
              <w:rFonts w:ascii="Times New Roman" w:hAnsi="Times New Roman"/>
              <w:b/>
              <w:lang w:val="es-ES_tradnl"/>
            </w:rPr>
          </w:rPrChange>
        </w:rPr>
        <w:t>Primavera 2019</w:t>
      </w:r>
    </w:p>
    <w:p w:rsidRPr="00E95FCF" w:rsidR="00E95FCF" w:rsidP="178B9E87" w:rsidRDefault="00E95FCF" w14:paraId="344C7839" w14:noSpellErr="1" w14:textId="5C56DB09">
      <w:pPr>
        <w:contextualSpacing/>
        <w:jc w:val="center"/>
        <w:rPr>
          <w:ins w:author="Lorena Ruano Gomez" w:date="2019-01-30T14:53:24.7600734" w:id="735481173"/>
          <w:rFonts w:ascii="Times New Roman" w:hAnsi="Times New Roman"/>
          <w:lang w:val="es-ES"/>
          <w:rPrChange w:author="Lorena Ruano Gomez" w:date="2019-01-30T14:53:24.7600734" w:id="377686916">
            <w:rPr/>
          </w:rPrChange>
        </w:rPr>
        <w:pPrChange w:author="Lorena Ruano Gomez" w:date="2019-01-30T14:53:24.7600734" w:id="1933569685">
          <w:pPr>
            <w:contextualSpacing/>
            <w:jc w:val="center"/>
          </w:pPr>
        </w:pPrChange>
      </w:pPr>
      <w:r w:rsidRPr="178B9E87">
        <w:rPr>
          <w:rFonts w:ascii="Times New Roman" w:hAnsi="Times New Roman"/>
          <w:lang w:val="es-ES"/>
          <w:rPrChange w:author="Lorena Ruano Gomez" w:date="2019-01-30T14:53:24.7600734" w:id="746397946">
            <w:rPr>
              <w:rFonts w:ascii="Times New Roman" w:hAnsi="Times New Roman"/>
              <w:lang w:val="es-ES_tradnl"/>
            </w:rPr>
          </w:rPrChange>
        </w:rPr>
        <w:t xml:space="preserve">Viernes de 8:30 a 12:00 </w:t>
      </w:r>
      <w:r w:rsidRPr="178B9E87">
        <w:rPr>
          <w:rFonts w:ascii="Times New Roman" w:hAnsi="Times New Roman"/>
          <w:lang w:val="es-ES"/>
          <w:rPrChange w:author="Lorena Ruano Gomez" w:date="2019-01-30T14:53:24.7600734" w:id="1771620992">
            <w:rPr>
              <w:rFonts w:ascii="Times New Roman" w:hAnsi="Times New Roman"/>
              <w:lang w:val="es-ES_tradnl"/>
            </w:rPr>
          </w:rPrChange>
        </w:rPr>
        <w:t>h</w:t>
      </w:r>
    </w:p>
    <w:p w:rsidRPr="00E95FCF" w:rsidR="00E95FCF" w:rsidDel="178B9E87" w:rsidP="00B13B76" w:rsidRDefault="00E95FCF" w14:paraId="16AFCD34" w14:textId="62F2FD71">
      <w:pPr>
        <w:contextualSpacing/>
        <w:jc w:val="center"/>
        <w:rPr>
          <w:del w:author="Lorena Ruano Gomez" w:date="2019-01-30T14:53:24.7600734" w:id="882761364"/>
          <w:rFonts w:ascii="Times New Roman" w:hAnsi="Times New Roman"/>
          <w:lang w:val="es-ES_tradnl"/>
        </w:rPr>
      </w:pPr>
      <w:ins w:author="Lorena Ruano Gomez" w:date="2019-01-30T14:53:24.7600734" w:id="974838013">
        <w:r w:rsidRPr="178B9E87" w:rsidR="178B9E87">
          <w:rPr>
            <w:rFonts w:ascii="Times New Roman" w:hAnsi="Times New Roman"/>
            <w:lang w:val="es-ES"/>
            <w:rPrChange w:author="Lorena Ruano Gomez" w:date="2019-01-30T14:53:24.7600734" w:id="647129627">
              <w:rPr>
                <w:rFonts w:ascii="Times New Roman" w:hAnsi="Times New Roman"/>
                <w:lang w:val="es-ES_tradnl"/>
              </w:rPr>
            </w:rPrChange>
          </w:rPr>
          <w:t>Salón 2 Cuajimalpa</w:t>
        </w:r>
      </w:ins>
      <w:del w:author="Lorena Ruano Gomez" w:date="2019-01-30T14:53:24.7600734" w:id="1478767721">
        <w:r w:rsidRPr="00E95FCF" w:rsidDel="178B9E87">
          <w:rPr>
            <w:rFonts w:ascii="Times New Roman" w:hAnsi="Times New Roman"/>
            <w:lang w:val="es-ES_tradnl"/>
          </w:rPr>
          <w:delText>.</w:delText>
        </w:r>
      </w:del>
    </w:p>
    <w:p w:rsidR="178B9E87" w:rsidP="4039455D" w:rsidRDefault="178B9E87" w14:paraId="5766B2C3" w14:textId="670C1EC0" w14:noSpellErr="1">
      <w:pPr>
        <w:pStyle w:val="Normal"/>
        <w:jc w:val="center"/>
        <w:rPr>
          <w:rFonts w:ascii="Times New Roman" w:hAnsi="Times New Roman"/>
          <w:lang w:val="es-ES"/>
          <w:rPrChange w:author="Ascencio Aceves, Luis Saul" w:date="2019-03-29T14:51:02.5011175" w:id="1327420389">
            <w:rPr/>
          </w:rPrChange>
        </w:rPr>
        <w:pPrChange w:author="Ascencio Aceves, Luis Saul" w:date="2019-03-29T14:51:02.5011175" w:id="168046279">
          <w:pPr/>
        </w:pPrChange>
      </w:pPr>
    </w:p>
    <w:p w:rsidRPr="00CE19FC" w:rsidR="00B13B76" w:rsidP="00B13B76" w:rsidRDefault="00B13B76" w14:paraId="48B4B87C" w14:textId="77777777">
      <w:pPr>
        <w:contextualSpacing/>
        <w:jc w:val="center"/>
        <w:rPr>
          <w:rFonts w:ascii="Times New Roman" w:hAnsi="Times New Roman"/>
          <w:b/>
          <w:lang w:val="es-ES_tradnl"/>
        </w:rPr>
      </w:pPr>
    </w:p>
    <w:p w:rsidR="00B13B76" w:rsidP="4811CB98" w:rsidRDefault="00B13B76" w14:paraId="58164769" w14:textId="77777777" w14:noSpellErr="1">
      <w:pPr>
        <w:contextualSpacing/>
        <w:jc w:val="right"/>
        <w:rPr>
          <w:rFonts w:ascii="Times New Roman" w:hAnsi="Times New Roman"/>
          <w:b w:val="1"/>
          <w:bCs w:val="1"/>
          <w:lang w:val="es-ES"/>
          <w:rPrChange w:author="Lorena Ruano Gomez" w:date="2019-01-30T14:54:49.8608909" w:id="125676386">
            <w:rPr/>
          </w:rPrChange>
        </w:rPr>
        <w:pPrChange w:author="Lorena Ruano Gomez" w:date="2019-01-30T14:54:49.8608909" w:id="1948668460">
          <w:pPr>
            <w:contextualSpacing/>
            <w:jc w:val="both"/>
          </w:pPr>
        </w:pPrChange>
      </w:pPr>
      <w:ins w:author="Lorena Ruano Gomez" w:date="2019-01-30T14:43:09.1659971" w:id="1487442099">
        <w:r w:rsidRPr="0695E36C" w:rsidR="0695E36C">
          <w:rPr>
            <w:rFonts w:ascii="Times New Roman" w:hAnsi="Times New Roman"/>
            <w:b w:val="1"/>
            <w:bCs w:val="1"/>
            <w:lang w:val="es-ES"/>
            <w:rPrChange w:author="Lorena Ruano Gomez" w:date="2019-01-30T14:43:09.1659971" w:id="814034027">
              <w:rPr/>
            </w:rPrChange>
          </w:rPr>
          <w:t>Coordinadora del curso: Lorena Ruano</w:t>
        </w:r>
      </w:ins>
    </w:p>
    <w:p w:rsidR="50430AD0" w:rsidDel="178B9E87" w:rsidP="1DB09B2B" w:rsidRDefault="50430AD0" w14:paraId="0A4446FA" w14:textId="7075061F" w14:noSpellErr="1">
      <w:pPr>
        <w:pStyle w:val="Normal"/>
        <w:jc w:val="both"/>
        <w:rPr>
          <w:del w:author="Lorena Ruano Gomez" w:date="2019-01-30T14:53:24.7600734" w:id="1522158734"/>
          <w:rFonts w:ascii="Times New Roman" w:hAnsi="Times New Roman"/>
          <w:b w:val="1"/>
          <w:bCs w:val="1"/>
          <w:lang w:val="es-ES"/>
          <w:rPrChange w:author="Lorena Ruano Gomez" w:date="2019-01-30T14:44:19.9486599" w:id="498113323">
            <w:rPr/>
          </w:rPrChange>
        </w:rPr>
        <w:pPrChange w:author="Lorena Ruano Gomez" w:date="2019-01-30T14:44:19.9486599" w:id="1223510254">
          <w:pPr/>
        </w:pPrChange>
      </w:pPr>
      <w:ins w:author="Angel Torres Guevara" w:date="2019-01-30T14:43:40.1781819" w:id="1155136178">
        <w:del w:author="Lorena Ruano Gomez" w:date="2019-01-30T14:53:24.7600734" w:id="143807710">
          <w:r w:rsidRPr="50430AD0" w:rsidDel="178B9E87" w:rsidR="50430AD0">
            <w:rPr>
              <w:rFonts w:ascii="Times New Roman" w:hAnsi="Times New Roman"/>
              <w:b w:val="1"/>
              <w:bCs w:val="1"/>
              <w:lang w:val="es-ES"/>
              <w:rPrChange w:author="Angel Torres Guevara" w:date="2019-01-30T14:43:40.1781819" w:id="1695327436">
                <w:rPr/>
              </w:rPrChange>
            </w:rPr>
            <w:delText>lorena.ruano@cide.edu</w:delText>
          </w:r>
        </w:del>
      </w:ins>
    </w:p>
    <w:p w:rsidR="0695E36C" w:rsidP="4811CB98" w:rsidRDefault="0695E36C" w14:paraId="067892FE" w14:textId="7075061F" w14:noSpellErr="1">
      <w:pPr>
        <w:pStyle w:val="Normal"/>
        <w:jc w:val="right"/>
        <w:rPr>
          <w:rFonts w:ascii="Times New Roman" w:hAnsi="Times New Roman"/>
          <w:b w:val="1"/>
          <w:bCs w:val="1"/>
          <w:lang w:val="es-ES"/>
          <w:rPrChange w:author="Lorena Ruano Gomez" w:date="2019-01-30T14:54:49.8608909" w:id="899856115">
            <w:rPr/>
          </w:rPrChange>
        </w:rPr>
        <w:pPrChange w:author="Lorena Ruano Gomez" w:date="2019-01-30T14:54:49.8608909" w:id="962344357">
          <w:pPr/>
        </w:pPrChange>
      </w:pPr>
      <w:ins w:author="Lorena Ruano Gomez" w:date="2019-01-30T14:53:49.5034402" w:id="932332966">
        <w:r w:rsidRPr="156F8416" w:rsidR="156F8416">
          <w:rPr>
            <w:rFonts w:ascii="Times New Roman" w:hAnsi="Times New Roman"/>
            <w:b w:val="0"/>
            <w:bCs w:val="0"/>
            <w:lang w:val="es-ES"/>
            <w:rPrChange w:author="Lorena Ruano Gomez" w:date="2019-01-30T14:53:49.5034402" w:id="467797663">
              <w:rPr/>
            </w:rPrChange>
          </w:rPr>
          <w:t>lorena.ruano@cide.edu</w:t>
        </w:r>
      </w:ins>
    </w:p>
    <w:p w:rsidR="0695E36C" w:rsidDel="156F8416" w:rsidP="0695E36C" w:rsidRDefault="0695E36C" w14:paraId="5863CC2C" w14:textId="2B0BA94F">
      <w:pPr>
        <w:pStyle w:val="Normal"/>
        <w:jc w:val="both"/>
        <w:rPr>
          <w:del w:author="Lorena Ruano Gomez" w:date="2019-01-30T14:53:49.5034402" w:id="2056107192"/>
          <w:rFonts w:ascii="Times New Roman" w:hAnsi="Times New Roman"/>
          <w:b w:val="1"/>
          <w:bCs w:val="1"/>
          <w:lang w:val="es-ES"/>
          <w:rPrChange w:author="Lorena Ruano Gomez" w:date="2019-01-30T14:43:09.1659971" w:id="1817533384">
            <w:rPr/>
          </w:rPrChange>
        </w:rPr>
        <w:pPrChange w:author="Lorena Ruano Gomez" w:date="2019-01-30T14:43:09.1659971" w:id="962344357">
          <w:pPr/>
        </w:pPrChange>
      </w:pPr>
    </w:p>
    <w:p w:rsidR="156F8416" w:rsidP="156F8416" w:rsidRDefault="156F8416" w14:noSpellErr="1" w14:paraId="3423E06D">
      <w:pPr>
        <w:pStyle w:val="Normal"/>
        <w:jc w:val="both"/>
        <w:rPr>
          <w:rFonts w:ascii="Times New Roman" w:hAnsi="Times New Roman"/>
          <w:b w:val="1"/>
          <w:bCs w:val="1"/>
          <w:lang w:val="es-ES"/>
          <w:rPrChange w:author="Lorena Ruano Gomez" w:date="2019-01-30T14:53:49.5034402" w:id="503460160">
            <w:rPr/>
          </w:rPrChange>
        </w:rPr>
        <w:pPrChange w:author="Lorena Ruano Gomez" w:date="2019-01-30T14:53:49.5034402" w:id="706570358">
          <w:pPr/>
        </w:pPrChange>
      </w:pPr>
    </w:p>
    <w:p w:rsidR="0695E36C" w:rsidP="0695E36C" w:rsidRDefault="0695E36C" w14:paraId="3D4C17E5" w14:textId="3065DE16">
      <w:pPr>
        <w:pStyle w:val="Normal"/>
        <w:jc w:val="both"/>
        <w:rPr>
          <w:rFonts w:ascii="Times New Roman" w:hAnsi="Times New Roman"/>
          <w:b w:val="1"/>
          <w:bCs w:val="1"/>
          <w:lang w:val="es-ES"/>
          <w:rPrChange w:author="Lorena Ruano Gomez" w:date="2019-01-30T14:43:09.1659971" w:id="902949625">
            <w:rPr/>
          </w:rPrChange>
        </w:rPr>
        <w:pPrChange w:author="Lorena Ruano Gomez" w:date="2019-01-30T14:43:09.1659971" w:id="1309755248">
          <w:pPr/>
        </w:pPrChange>
      </w:pPr>
    </w:p>
    <w:p w:rsidR="00B13B76" w:rsidP="22C47EE3" w:rsidRDefault="00B13B76" w14:paraId="69BE633B" w14:textId="1DFE99D5">
      <w:pPr>
        <w:contextualSpacing/>
        <w:jc w:val="both"/>
        <w:rPr>
          <w:rFonts w:ascii="Times New Roman" w:hAnsi="Times New Roman"/>
          <w:lang w:val="es-ES"/>
          <w:rPrChange w:author="Lorena Ruano Gomez" w:date="2019-01-30T14:57:28.8899633" w:id="587131617">
            <w:rPr/>
          </w:rPrChange>
        </w:rPr>
        <w:pPrChange w:author="Lorena Ruano Gomez" w:date="2019-01-30T14:57:28.8899633" w:id="183594119">
          <w:pPr>
            <w:contextualSpacing/>
            <w:jc w:val="both"/>
          </w:pPr>
        </w:pPrChange>
      </w:pPr>
      <w:r w:rsidRPr="22C47EE3">
        <w:rPr>
          <w:rFonts w:ascii="Times New Roman" w:hAnsi="Times New Roman"/>
          <w:b w:val="1"/>
          <w:bCs w:val="1"/>
          <w:u w:val="single"/>
          <w:lang w:val="es-ES"/>
          <w:rPrChange w:author="Lorena Ruano Gomez" w:date="2019-01-30T14:57:28.8899633" w:id="2031340991">
            <w:rPr>
              <w:rFonts w:ascii="Times New Roman" w:hAnsi="Times New Roman"/>
              <w:b/>
              <w:lang w:val="es-ES_tradnl"/>
            </w:rPr>
          </w:rPrChange>
        </w:rPr>
        <w:t xml:space="preserve">Propósito del curso</w:t>
      </w:r>
      <w:r w:rsidRPr="22C47EE3">
        <w:rPr>
          <w:rFonts w:ascii="Times New Roman" w:hAnsi="Times New Roman"/>
          <w:b w:val="1"/>
          <w:bCs w:val="1"/>
          <w:lang w:val="es-ES"/>
          <w:rPrChange w:author="Lorena Ruano Gomez" w:date="2019-01-30T14:57:28.8899633" w:id="777492879">
            <w:rPr>
              <w:rFonts w:ascii="Times New Roman" w:hAnsi="Times New Roman"/>
              <w:b/>
              <w:lang w:val="es-ES_tradnl"/>
            </w:rPr>
          </w:rPrChange>
        </w:rPr>
        <w:t xml:space="preserve">: </w:t>
      </w:r>
      <w:r w:rsidRPr="22C47EE3">
        <w:rPr>
          <w:rFonts w:ascii="Times New Roman" w:hAnsi="Times New Roman"/>
          <w:lang w:val="es-ES"/>
          <w:rPrChange w:author="Lorena Ruano Gomez" w:date="2019-01-30T14:57:28.8899633" w:id="905565174">
            <w:rPr>
              <w:rFonts w:ascii="Times New Roman" w:hAnsi="Times New Roman"/>
              <w:lang w:val="es-ES_tradnl"/>
            </w:rPr>
          </w:rPrChange>
        </w:rPr>
        <w:t>E</w:t>
      </w:r>
      <w:r w:rsidRPr="22C47EE3">
        <w:rPr>
          <w:rFonts w:ascii="Times New Roman" w:hAnsi="Times New Roman"/>
          <w:lang w:val="es-ES"/>
          <w:rPrChange w:author="Lorena Ruano Gomez" w:date="2019-01-30T14:57:28.8899633" w:id="1854786255">
            <w:rPr>
              <w:rFonts w:ascii="Times New Roman" w:hAnsi="Times New Roman"/>
              <w:lang w:val="es-ES_tradnl"/>
            </w:rPr>
          </w:rPrChange>
        </w:rPr>
        <w:t>n e</w:t>
      </w:r>
      <w:r w:rsidRPr="22C47EE3">
        <w:rPr>
          <w:rFonts w:ascii="Times New Roman" w:hAnsi="Times New Roman"/>
          <w:lang w:val="es-ES"/>
          <w:rPrChange w:author="Lorena Ruano Gomez" w:date="2019-01-30T14:57:28.8899633" w:id="860537912">
            <w:rPr>
              <w:rFonts w:ascii="Times New Roman" w:hAnsi="Times New Roman"/>
              <w:lang w:val="es-ES_tradnl"/>
            </w:rPr>
          </w:rPrChange>
        </w:rPr>
        <w:t xml:space="preserve">ste seminario se </w:t>
      </w:r>
      <w:r w:rsidRPr="22C47EE3">
        <w:rPr>
          <w:rFonts w:ascii="Times New Roman" w:hAnsi="Times New Roman"/>
          <w:lang w:val="es-ES"/>
          <w:rPrChange w:author="Lorena Ruano Gomez" w:date="2019-01-30T14:57:28.8899633" w:id="953937199">
            <w:rPr>
              <w:rFonts w:ascii="Times New Roman" w:hAnsi="Times New Roman"/>
              <w:lang w:val="es-ES_tradnl"/>
            </w:rPr>
          </w:rPrChange>
        </w:rPr>
        <w:t xml:space="preserve">discutirán </w:t>
      </w:r>
      <w:r w:rsidRPr="22C47EE3">
        <w:rPr>
          <w:rFonts w:ascii="Times New Roman" w:hAnsi="Times New Roman"/>
          <w:lang w:val="es-ES"/>
          <w:rPrChange w:author="Lorena Ruano Gomez" w:date="2019-01-30T14:57:28.8899633" w:id="1996363063">
            <w:rPr>
              <w:rFonts w:ascii="Times New Roman" w:hAnsi="Times New Roman"/>
              <w:lang w:val="es-ES_tradnl"/>
            </w:rPr>
          </w:rPrChange>
        </w:rPr>
        <w:t xml:space="preserve">debates y preguntas </w:t>
      </w:r>
      <w:r w:rsidRPr="22C47EE3">
        <w:rPr>
          <w:rFonts w:ascii="Times New Roman" w:hAnsi="Times New Roman"/>
          <w:lang w:val="es-ES"/>
          <w:rPrChange w:author="Lorena Ruano Gomez" w:date="2019-01-30T14:57:28.8899633" w:id="1454266925">
            <w:rPr>
              <w:rFonts w:ascii="Times New Roman" w:hAnsi="Times New Roman"/>
              <w:lang w:val="es-ES_tradnl"/>
            </w:rPr>
          </w:rPrChange>
        </w:rPr>
        <w:t xml:space="preserve">fundamentales </w:t>
      </w:r>
      <w:r w:rsidRPr="22C47EE3">
        <w:rPr>
          <w:rFonts w:ascii="Times New Roman" w:hAnsi="Times New Roman"/>
          <w:lang w:val="es-ES"/>
          <w:rPrChange w:author="Lorena Ruano Gomez" w:date="2019-01-30T14:57:28.8899633" w:id="1197915789">
            <w:rPr>
              <w:rFonts w:ascii="Times New Roman" w:hAnsi="Times New Roman"/>
              <w:lang w:val="es-ES_tradnl"/>
            </w:rPr>
          </w:rPrChange>
        </w:rPr>
        <w:t xml:space="preserve">de la política internacional, tomando como premisa la ausencia de un poder coercitivo, centralizado y legítimo en el orden </w:t>
      </w:r>
      <w:r w:rsidRPr="22C47EE3">
        <w:rPr>
          <w:rFonts w:ascii="Times New Roman" w:hAnsi="Times New Roman"/>
          <w:lang w:val="es-ES"/>
          <w:rPrChange w:author="Lorena Ruano Gomez" w:date="2019-01-30T14:57:28.8899633" w:id="50703192">
            <w:rPr>
              <w:rFonts w:ascii="Times New Roman" w:hAnsi="Times New Roman"/>
              <w:lang w:val="es-ES_tradnl"/>
            </w:rPr>
          </w:rPrChange>
        </w:rPr>
        <w:t>global</w:t>
      </w:r>
      <w:r w:rsidRPr="22C47EE3">
        <w:rPr>
          <w:rFonts w:ascii="Times New Roman" w:hAnsi="Times New Roman"/>
          <w:lang w:val="es-ES"/>
          <w:rPrChange w:author="Lorena Ruano Gomez" w:date="2019-01-30T14:57:28.8899633" w:id="2112308332">
            <w:rPr>
              <w:rFonts w:ascii="Times New Roman" w:hAnsi="Times New Roman"/>
              <w:lang w:val="es-ES_tradnl"/>
            </w:rPr>
          </w:rPrChange>
        </w:rPr>
        <w:t xml:space="preserve">. </w:t>
      </w:r>
      <w:r w:rsidRPr="22C47EE3">
        <w:rPr>
          <w:rFonts w:ascii="Times New Roman" w:hAnsi="Times New Roman"/>
          <w:lang w:val="es-ES"/>
          <w:rPrChange w:author="Lorena Ruano Gomez" w:date="2019-01-30T14:57:28.8899633" w:id="1532880568">
            <w:rPr>
              <w:rFonts w:ascii="Times New Roman" w:hAnsi="Times New Roman"/>
              <w:lang w:val="es-ES_tradnl"/>
            </w:rPr>
          </w:rPrChange>
        </w:rPr>
        <w:t>El seminario está organizado en cinco módulos que se ocupan de sendas áreas temáticas de las Relaciones Internacionales: teoría; normas y organizaciones internacionales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1253913632">
            <w:rPr>
              <w:rFonts w:ascii="Times New Roman" w:hAnsi="Times New Roman"/>
              <w:lang w:val="es-ES_tradnl"/>
            </w:rPr>
          </w:rPrChange>
        </w:rPr>
        <w:t>,</w:t>
      </w:r>
      <w:r w:rsidRPr="22C47EE3">
        <w:rPr>
          <w:rFonts w:ascii="Times New Roman" w:hAnsi="Times New Roman"/>
          <w:lang w:val="es-ES"/>
          <w:rPrChange w:author="Lorena Ruano Gomez" w:date="2019-01-30T14:57:28.8899633" w:id="131446556">
            <w:rPr>
              <w:rFonts w:ascii="Times New Roman" w:hAnsi="Times New Roman"/>
              <w:lang w:val="es-ES_tradnl"/>
            </w:rPr>
          </w:rPrChange>
        </w:rPr>
        <w:t xml:space="preserve"> economía política internacional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1531410783">
            <w:rPr>
              <w:rFonts w:ascii="Times New Roman" w:hAnsi="Times New Roman"/>
              <w:lang w:val="es-ES_tradnl"/>
            </w:rPr>
          </w:rPrChange>
        </w:rPr>
        <w:t>,</w:t>
      </w:r>
      <w:r w:rsidRPr="22C47EE3">
        <w:rPr>
          <w:rFonts w:ascii="Times New Roman" w:hAnsi="Times New Roman"/>
          <w:lang w:val="es-ES"/>
          <w:rPrChange w:author="Lorena Ruano Gomez" w:date="2019-01-30T14:57:28.8899633" w:id="1211457474">
            <w:rPr>
              <w:rFonts w:ascii="Times New Roman" w:hAnsi="Times New Roman"/>
              <w:lang w:val="es-ES_tradnl"/>
            </w:rPr>
          </w:rPrChange>
        </w:rPr>
        <w:t xml:space="preserve"> seguridad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461716884">
            <w:rPr>
              <w:rFonts w:ascii="Times New Roman" w:hAnsi="Times New Roman"/>
              <w:lang w:val="es-ES_tradnl"/>
            </w:rPr>
          </w:rPrChange>
        </w:rPr>
        <w:t xml:space="preserve"> y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264173229">
            <w:rPr>
              <w:rFonts w:ascii="Times New Roman" w:hAnsi="Times New Roman"/>
              <w:lang w:val="es-ES_tradnl"/>
            </w:rPr>
          </w:rPrChange>
        </w:rPr>
        <w:t xml:space="preserve"> análisis de política exterior</w:t>
      </w:r>
      <w:r w:rsidRPr="22C47EE3">
        <w:rPr>
          <w:rFonts w:ascii="Times New Roman" w:hAnsi="Times New Roman"/>
          <w:lang w:val="es-ES"/>
          <w:rPrChange w:author="Lorena Ruano Gomez" w:date="2019-01-30T14:57:28.8899633" w:id="1978508016">
            <w:rPr>
              <w:rFonts w:ascii="Times New Roman" w:hAnsi="Times New Roman"/>
              <w:lang w:val="es-ES_tradnl"/>
            </w:rPr>
          </w:rPrChange>
        </w:rPr>
        <w:t xml:space="preserve">. Entre otras preguntas, se discutirá cuáles son los principales actores en el ámbito internacional y cuál es la naturaleza del sistema en que interactúan; cómo inciden el poder coercitivo y los mercados en la configuración del orden internacional; cómo se generan y qué 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57155801">
            <w:rPr>
              <w:rFonts w:ascii="Times New Roman" w:hAnsi="Times New Roman"/>
              <w:lang w:val="es-ES_tradnl"/>
            </w:rPr>
          </w:rPrChange>
        </w:rPr>
        <w:t>papel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29378169">
            <w:rPr>
              <w:rFonts w:ascii="Times New Roman" w:hAnsi="Times New Roman"/>
              <w:lang w:val="es-ES_tradnl"/>
            </w:rPr>
          </w:rPrChange>
        </w:rPr>
        <w:t xml:space="preserve"> 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1796740462">
            <w:rPr>
              <w:rFonts w:ascii="Times New Roman" w:hAnsi="Times New Roman"/>
              <w:lang w:val="es-ES_tradnl"/>
            </w:rPr>
          </w:rPrChange>
        </w:rPr>
        <w:t>desempeñan</w:t>
      </w:r>
      <w:r w:rsidRPr="22C47EE3" w:rsidR="002D1422">
        <w:rPr>
          <w:rFonts w:ascii="Times New Roman" w:hAnsi="Times New Roman"/>
          <w:lang w:val="es-ES"/>
          <w:rPrChange w:author="Lorena Ruano Gomez" w:date="2019-01-30T14:57:28.8899633" w:id="1576672127">
            <w:rPr>
              <w:rFonts w:ascii="Times New Roman" w:hAnsi="Times New Roman"/>
              <w:lang w:val="es-ES_tradnl"/>
            </w:rPr>
          </w:rPrChange>
        </w:rPr>
        <w:t xml:space="preserve"> </w:t>
      </w:r>
      <w:r w:rsidRPr="22C47EE3">
        <w:rPr>
          <w:rFonts w:ascii="Times New Roman" w:hAnsi="Times New Roman"/>
          <w:lang w:val="es-ES"/>
          <w:rPrChange w:author="Lorena Ruano Gomez" w:date="2019-01-30T14:57:28.8899633" w:id="2077075131">
            <w:rPr>
              <w:rFonts w:ascii="Times New Roman" w:hAnsi="Times New Roman"/>
              <w:lang w:val="es-ES_tradnl"/>
            </w:rPr>
          </w:rPrChange>
        </w:rPr>
        <w:t xml:space="preserve">las normas y los organismos internacionales en las relaciones </w:t>
      </w:r>
      <w:proofErr w:type="spellStart"/>
      <w:r w:rsidRPr="22C47EE3">
        <w:rPr>
          <w:rFonts w:ascii="Times New Roman" w:hAnsi="Times New Roman"/>
          <w:lang w:val="es-ES"/>
          <w:rPrChange w:author="Lorena Ruano Gomez" w:date="2019-01-30T14:57:28.8899633" w:id="58172888">
            <w:rPr>
              <w:rFonts w:ascii="Times New Roman" w:hAnsi="Times New Roman"/>
              <w:lang w:val="es-ES_tradnl"/>
            </w:rPr>
          </w:rPrChange>
        </w:rPr>
        <w:t>inter-estatales</w:t>
      </w:r>
      <w:proofErr w:type="spellEnd"/>
      <w:r w:rsidRPr="22C47EE3">
        <w:rPr>
          <w:rFonts w:ascii="Times New Roman" w:hAnsi="Times New Roman"/>
          <w:lang w:val="es-ES"/>
          <w:rPrChange w:author="Lorena Ruano Gomez" w:date="2019-01-30T14:57:28.8899633" w:id="309166608">
            <w:rPr>
              <w:rFonts w:ascii="Times New Roman" w:hAnsi="Times New Roman"/>
              <w:lang w:val="es-ES_tradnl"/>
            </w:rPr>
          </w:rPrChange>
        </w:rPr>
        <w:t>; y cómo inciden las instituciones nacionales en la definición de la política exterior de los estados.</w:t>
      </w:r>
    </w:p>
    <w:p w:rsidR="002D1422" w:rsidP="00B13B76" w:rsidRDefault="002D1422" w14:paraId="19EB1E3C" w14:textId="6BF39E63">
      <w:pPr>
        <w:contextualSpacing/>
        <w:jc w:val="both"/>
        <w:rPr>
          <w:rFonts w:ascii="Times New Roman" w:hAnsi="Times New Roman"/>
          <w:lang w:val="es-ES_tradnl"/>
        </w:rPr>
      </w:pPr>
    </w:p>
    <w:p w:rsidR="002D1422" w:rsidDel="0D3942F5" w:rsidP="138D24B6" w:rsidRDefault="002D1422" w14:paraId="7C103DD0" w14:noSpellErr="1" w14:textId="03B6D3E3">
      <w:pPr>
        <w:contextualSpacing/>
        <w:jc w:val="both"/>
        <w:rPr>
          <w:del w:author="Lorena Ruano Gomez" w:date="2019-01-30T14:42:14.2045083" w:id="900674357"/>
          <w:rFonts w:ascii="Times New Roman" w:hAnsi="Times New Roman"/>
          <w:lang w:val="es-ES"/>
          <w:rPrChange w:author="Lorena Ruano Gomez" w:date="2019-01-30T14:41:43.8695569" w:id="576572318">
            <w:rPr/>
          </w:rPrChange>
        </w:rPr>
        <w:pPrChange w:author="Lorena Ruano Gomez" w:date="2019-01-30T14:41:43.8695569" w:id="1546270155">
          <w:pPr>
            <w:contextualSpacing/>
            <w:jc w:val="both"/>
          </w:pPr>
        </w:pPrChange>
      </w:pPr>
      <w:r w:rsidRPr="2680286E">
        <w:rPr>
          <w:rFonts w:ascii="Times New Roman" w:hAnsi="Times New Roman"/>
          <w:b w:val="1"/>
          <w:bCs w:val="1"/>
          <w:u w:val="single"/>
          <w:lang w:val="es-ES"/>
          <w:rPrChange w:author="Lorena Ruano Gomez" w:date="2019-01-30T14:56:58.513029" w:id="10075762">
            <w:rPr>
              <w:rFonts w:ascii="Times New Roman" w:hAnsi="Times New Roman"/>
              <w:b/>
              <w:lang w:val="es-ES_tradnl"/>
            </w:rPr>
          </w:rPrChange>
        </w:rPr>
        <w:t>Dinámica de clase</w:t>
      </w:r>
      <w:r w:rsidRPr="6BA83BFE">
        <w:rPr>
          <w:rFonts w:ascii="Times New Roman" w:hAnsi="Times New Roman"/>
          <w:lang w:val="es-ES"/>
          <w:rPrChange w:author="Lorena Ruano Gomez" w:date="2019-01-30T14:31:46.0382726" w:id="881242862">
            <w:rPr>
              <w:rFonts w:ascii="Times New Roman" w:hAnsi="Times New Roman"/>
              <w:lang w:val="es-ES_tradnl"/>
            </w:rPr>
          </w:rPrChange>
        </w:rPr>
        <w:t xml:space="preserve">: </w:t>
      </w:r>
      <w:ins w:author="Lorena Ruano Gomez" w:date="2019-01-30T14:56:58.513029" w:id="321489482">
        <w:r w:rsidRPr="6BA83BFE" w:rsidR="2680286E">
          <w:rPr>
            <w:rFonts w:ascii="Times New Roman" w:hAnsi="Times New Roman"/>
            <w:lang w:val="es-ES"/>
            <w:rPrChange w:author="Lorena Ruano Gomez" w:date="2019-01-30T14:31:46.0382726" w:id="158255481">
              <w:rPr>
                <w:rFonts w:ascii="Times New Roman" w:hAnsi="Times New Roman"/>
                <w:lang w:val="es-ES_tradnl"/>
              </w:rPr>
            </w:rPrChange>
          </w:rPr>
          <w:t xml:space="preserve">C</w:t>
        </w:r>
      </w:ins>
      <w:del w:author="Lorena Ruano Gomez" w:date="2019-01-30T14:56:58.513029" w:id="502547774">
        <w:r w:rsidRPr="6BA83BFE" w:rsidDel="2680286E">
          <w:rPr>
            <w:rFonts w:ascii="Times New Roman" w:hAnsi="Times New Roman"/>
            <w:lang w:val="es-ES"/>
            <w:rPrChange w:author="Lorena Ruano Gomez" w:date="2019-01-30T14:31:46.0382726" w:id="113262163">
              <w:rPr>
                <w:rFonts w:ascii="Times New Roman" w:hAnsi="Times New Roman"/>
                <w:lang w:val="es-ES_tradnl"/>
              </w:rPr>
            </w:rPrChange>
          </w:rPr>
          <w:delText xml:space="preserve">c</w:delText>
        </w:r>
      </w:del>
      <w:r w:rsidRPr="6BA83BFE">
        <w:rPr>
          <w:rFonts w:ascii="Times New Roman" w:hAnsi="Times New Roman"/>
          <w:lang w:val="es-ES"/>
          <w:rPrChange w:author="Lorena Ruano Gomez" w:date="2019-01-30T14:31:46.0382726" w:id="243991299">
            <w:rPr>
              <w:rFonts w:ascii="Times New Roman" w:hAnsi="Times New Roman"/>
              <w:lang w:val="es-ES_tradnl"/>
            </w:rPr>
          </w:rPrChange>
        </w:rPr>
        <w:t xml:space="preserve">ada sesión está compuesta por dos bloques de 1:30 h. </w:t>
      </w:r>
      <w:ins w:author="Lorena Ruano Gomez" w:date="2019-01-30T14:31:46.0382726" w:id="1261570204">
        <w:r w:rsidRPr="6BA83BFE" w:rsidR="6BA83BFE">
          <w:rPr>
            <w:rFonts w:ascii="Times New Roman" w:hAnsi="Times New Roman"/>
            <w:lang w:val="es-ES"/>
            <w:rPrChange w:author="Lorena Ruano Gomez" w:date="2019-01-30T14:31:46.0382726" w:id="1469167106">
              <w:rPr>
                <w:rFonts w:ascii="Times New Roman" w:hAnsi="Times New Roman"/>
                <w:lang w:val="es-ES_tradnl"/>
              </w:rPr>
            </w:rPrChange>
          </w:rPr>
          <w:t xml:space="preserve">En principio, e</w:t>
        </w:r>
      </w:ins>
      <w:del w:author="Lorena Ruano Gomez" w:date="2019-01-30T14:31:46.0382726" w:id="63148290">
        <w:r w:rsidDel="6BA83BFE" w:rsidR="00E47FA0">
          <w:rPr>
            <w:rFonts w:ascii="Times New Roman" w:hAnsi="Times New Roman"/>
            <w:lang w:val="es-ES_tradnl"/>
          </w:rPr>
          <w:delText>E</w:delText>
        </w:r>
      </w:del>
      <w:r w:rsidRPr="6BA83BFE" w:rsidR="00E47FA0">
        <w:rPr>
          <w:rFonts w:ascii="Times New Roman" w:hAnsi="Times New Roman"/>
          <w:lang w:val="es-ES"/>
          <w:rPrChange w:author="Lorena Ruano Gomez" w:date="2019-01-30T14:31:46.0382726" w:id="573228392">
            <w:rPr>
              <w:rFonts w:ascii="Times New Roman" w:hAnsi="Times New Roman"/>
              <w:lang w:val="es-ES_tradnl"/>
            </w:rPr>
          </w:rPrChange>
        </w:rPr>
        <w:t xml:space="preserve">l profesor impartirá cátedra durante uno de los dos bloques sobre el tema en general. El otro bloque se dedicará a las presentaciones de los estudiantes de las lecturas y su discusión a detalle. </w:t>
      </w:r>
      <w:ins w:author="Lorena Ruano Gomez" w:date="2019-01-30T14:42:14.2045083" w:id="679598047">
        <w:r w:rsidRPr="6BA83BFE" w:rsidR="0D3942F5">
          <w:rPr>
            <w:rFonts w:ascii="Times New Roman" w:hAnsi="Times New Roman"/>
            <w:lang w:val="es-ES"/>
            <w:rPrChange w:author="Lorena Ruano Gomez" w:date="2019-01-30T14:31:46.0382726" w:id="1521323936">
              <w:rPr>
                <w:rFonts w:ascii="Times New Roman" w:hAnsi="Times New Roman"/>
                <w:lang w:val="es-ES_tradnl"/>
              </w:rPr>
            </w:rPrChange>
          </w:rPr>
          <w:t>D</w:t>
        </w:r>
      </w:ins>
      <w:ins w:author="Lorena Ruano Gomez" w:date="2019-01-30T14:41:13.4902889" w:id="1589263423">
        <w:r w:rsidRPr="6BA83BFE" w:rsidR="089AE259">
          <w:rPr>
            <w:rFonts w:ascii="Times New Roman" w:hAnsi="Times New Roman"/>
            <w:lang w:val="es-ES"/>
            <w:rPrChange w:author="Lorena Ruano Gomez" w:date="2019-01-30T14:31:46.0382726" w:id="1704972797">
              <w:rPr>
                <w:rFonts w:ascii="Times New Roman" w:hAnsi="Times New Roman"/>
                <w:lang w:val="es-ES_tradnl"/>
              </w:rPr>
            </w:rPrChange>
          </w:rPr>
          <w:t xml:space="preserve">ebido a la libertad de cátedra, cada </w:t>
        </w:r>
      </w:ins>
      <w:ins w:author="Lorena Ruano Gomez" w:date="2019-01-30T14:41:43.8695569" w:id="394959835">
        <w:r w:rsidRPr="138D24B6" w:rsidR="138D24B6">
          <w:rPr>
            <w:rFonts w:ascii="Times New Roman" w:hAnsi="Times New Roman"/>
            <w:lang w:val="es-ES"/>
            <w:rPrChange w:author="Lorena Ruano Gomez" w:date="2019-01-30T14:41:43.8695569" w:id="1463890689">
              <w:rPr/>
            </w:rPrChange>
          </w:rPr>
          <w:t>p</w:t>
        </w:r>
      </w:ins>
      <w:ins w:author="Lorena Ruano Gomez" w:date="2019-01-30T14:41:13.4902889" w:id="2133190046">
        <w:r w:rsidRPr="6BA83BFE" w:rsidR="089AE259">
          <w:rPr>
            <w:rFonts w:ascii="Times New Roman" w:hAnsi="Times New Roman"/>
            <w:lang w:val="es-ES"/>
            <w:rPrChange w:author="Lorena Ruano Gomez" w:date="2019-01-30T14:31:46.0382726" w:id="1231431907">
              <w:rPr>
                <w:rFonts w:ascii="Times New Roman" w:hAnsi="Times New Roman"/>
                <w:lang w:val="es-ES_tradnl"/>
              </w:rPr>
            </w:rPrChange>
          </w:rPr>
          <w:t xml:space="preserve">rofesor puede estructurar </w:t>
        </w:r>
      </w:ins>
      <w:ins w:author="Lorena Ruano Gomez" w:date="2019-01-30T14:41:43.8695569" w:id="1732236794">
        <w:r w:rsidRPr="6BA83BFE" w:rsidR="138D24B6">
          <w:rPr>
            <w:rFonts w:ascii="Times New Roman" w:hAnsi="Times New Roman"/>
            <w:lang w:val="es-ES"/>
            <w:rPrChange w:author="Lorena Ruano Gomez" w:date="2019-01-30T14:31:46.0382726" w:id="938025810">
              <w:rPr>
                <w:rFonts w:ascii="Times New Roman" w:hAnsi="Times New Roman"/>
                <w:lang w:val="es-ES_tradnl"/>
              </w:rPr>
            </w:rPrChange>
          </w:rPr>
          <w:t xml:space="preserve">la sesión de manera </w:t>
        </w:r>
      </w:ins>
      <w:ins w:author="Lorena Ruano Gomez" w:date="2019-01-30T14:42:14.2045083" w:id="227604680">
        <w:r w:rsidRPr="6BA83BFE" w:rsidR="0D3942F5">
          <w:rPr>
            <w:rFonts w:ascii="Times New Roman" w:hAnsi="Times New Roman"/>
            <w:lang w:val="es-ES"/>
            <w:rPrChange w:author="Lorena Ruano Gomez" w:date="2019-01-30T14:31:46.0382726" w:id="1301032236">
              <w:rPr>
                <w:rFonts w:ascii="Times New Roman" w:hAnsi="Times New Roman"/>
                <w:lang w:val="es-ES_tradnl"/>
              </w:rPr>
            </w:rPrChange>
          </w:rPr>
          <w:t xml:space="preserve">ligeramente </w:t>
        </w:r>
      </w:ins>
      <w:ins w:author="Lorena Ruano Gomez" w:date="2019-01-30T14:41:43.8695569" w:id="246043487">
        <w:r w:rsidRPr="6BA83BFE" w:rsidR="138D24B6">
          <w:rPr>
            <w:rFonts w:ascii="Times New Roman" w:hAnsi="Times New Roman"/>
            <w:lang w:val="es-ES"/>
            <w:rPrChange w:author="Lorena Ruano Gomez" w:date="2019-01-30T14:31:46.0382726" w:id="1233478314">
              <w:rPr>
                <w:rFonts w:ascii="Times New Roman" w:hAnsi="Times New Roman"/>
                <w:lang w:val="es-ES_tradnl"/>
              </w:rPr>
            </w:rPrChange>
          </w:rPr>
          <w:t xml:space="preserve">distinta, aunque</w:t>
        </w:r>
      </w:ins>
      <w:ins w:author="Lorena Ruano Gomez" w:date="2019-01-30T14:42:14.2045083" w:id="352620385">
        <w:r w:rsidRPr="6BA83BFE" w:rsidR="0D3942F5">
          <w:rPr>
            <w:rFonts w:ascii="Times New Roman" w:hAnsi="Times New Roman"/>
            <w:lang w:val="es-ES"/>
            <w:rPrChange w:author="Lorena Ruano Gomez" w:date="2019-01-30T14:31:46.0382726" w:id="512432056">
              <w:rPr>
                <w:rFonts w:ascii="Times New Roman" w:hAnsi="Times New Roman"/>
                <w:lang w:val="es-ES_tradnl"/>
              </w:rPr>
            </w:rPrChange>
          </w:rPr>
          <w:t xml:space="preserve"> siempre habrá presentaciones</w:t>
        </w:r>
      </w:ins>
      <w:ins w:author="Lorena Ruano Gomez" w:date="2019-01-30T14:42:44.5312296" w:id="37000063">
        <w:r w:rsidRPr="6BA83BFE" w:rsidR="09999545">
          <w:rPr>
            <w:rFonts w:ascii="Times New Roman" w:hAnsi="Times New Roman"/>
            <w:lang w:val="es-ES"/>
            <w:rPrChange w:author="Lorena Ruano Gomez" w:date="2019-01-30T14:31:46.0382726" w:id="1796080259">
              <w:rPr>
                <w:rFonts w:ascii="Times New Roman" w:hAnsi="Times New Roman"/>
                <w:lang w:val="es-ES_tradnl"/>
              </w:rPr>
            </w:rPrChange>
          </w:rPr>
          <w:t xml:space="preserve"> de las lecturas obligatoria</w:t>
        </w:r>
      </w:ins>
      <w:ins w:author="Lorena Ruano Gomez" w:date="2019-01-30T14:57:28.8899633" w:id="182771318">
        <w:r w:rsidRPr="6BA83BFE" w:rsidR="22C47EE3">
          <w:rPr>
            <w:rFonts w:ascii="Times New Roman" w:hAnsi="Times New Roman"/>
            <w:lang w:val="es-ES"/>
            <w:rPrChange w:author="Lorena Ruano Gomez" w:date="2019-01-30T14:31:46.0382726" w:id="1664811273">
              <w:rPr>
                <w:rFonts w:ascii="Times New Roman" w:hAnsi="Times New Roman"/>
                <w:lang w:val="es-ES_tradnl"/>
              </w:rPr>
            </w:rPrChange>
          </w:rPr>
          <w:t xml:space="preserve">, p</w:t>
        </w:r>
      </w:ins>
      <w:ins w:author="Lorena Ruano Gomez" w:date="2019-01-30T14:42:14.2045083" w:id="1583156605">
        <w:r w:rsidRPr="0D3942F5" w:rsidR="0D3942F5">
          <w:rPr>
            <w:rFonts w:ascii="Times New Roman" w:hAnsi="Times New Roman"/>
            <w:lang w:val="es-ES"/>
            <w:rPrChange w:author="Lorena Ruano Gomez" w:date="2019-01-30T14:42:14.2045083" w:id="18831902">
              <w:rPr/>
            </w:rPrChange>
          </w:rPr>
          <w:t xml:space="preserve">or </w:t>
        </w:r>
      </w:ins>
      <w:ins w:author="Lorena Ruano Gomez" w:date="2019-01-30T14:57:28.8899633" w:id="362388251">
        <w:r w:rsidRPr="0D3942F5" w:rsidR="22C47EE3">
          <w:rPr>
            <w:rFonts w:ascii="Times New Roman" w:hAnsi="Times New Roman"/>
            <w:lang w:val="es-ES"/>
            <w:rPrChange w:author="Lorena Ruano Gomez" w:date="2019-01-30T14:42:14.2045083" w:id="1706748354">
              <w:rPr/>
            </w:rPrChange>
          </w:rPr>
          <w:t xml:space="preserve">lo que</w:t>
        </w:r>
      </w:ins>
      <w:ins w:author="Lorena Ruano Gomez" w:date="2019-01-30T14:42:14.2045083" w:id="1425986676">
        <w:r w:rsidRPr="0D3942F5" w:rsidR="0D3942F5">
          <w:rPr>
            <w:rFonts w:ascii="Times New Roman" w:hAnsi="Times New Roman"/>
            <w:lang w:val="es-ES"/>
            <w:rPrChange w:author="Lorena Ruano Gomez" w:date="2019-01-30T14:42:14.2045083" w:id="326242509">
              <w:rPr/>
            </w:rPrChange>
          </w:rPr>
          <w:t xml:space="preserve"> </w:t>
        </w:r>
      </w:ins>
      <w:ins w:author="Lorena Ruano Gomez" w:date="2019-01-30T14:42:44.5312296" w:id="269366924">
        <w:r w:rsidRPr="0D3942F5" w:rsidR="09999545">
          <w:rPr>
            <w:rFonts w:ascii="Times New Roman" w:hAnsi="Times New Roman"/>
            <w:lang w:val="es-ES"/>
            <w:rPrChange w:author="Lorena Ruano Gomez" w:date="2019-01-30T14:42:14.2045083" w:id="1939602824">
              <w:rPr/>
            </w:rPrChange>
          </w:rPr>
          <w:t xml:space="preserve">es </w:t>
        </w:r>
      </w:ins>
      <w:ins w:author="Lorena Ruano Gomez" w:date="2019-01-30T14:42:14.2045083" w:id="1346764975">
        <w:r w:rsidRPr="22C47EE3" w:rsidR="0D3942F5">
          <w:rPr>
            <w:rFonts w:ascii="Times New Roman" w:hAnsi="Times New Roman"/>
            <w:i w:val="1"/>
            <w:iCs w:val="1"/>
            <w:lang w:val="es-ES"/>
            <w:rPrChange w:author="Lorena Ruano Gomez" w:date="2019-01-30T14:57:28.8899633" w:id="2050283881">
              <w:rPr/>
            </w:rPrChange>
          </w:rPr>
          <w:t xml:space="preserve">indispensable </w:t>
        </w:r>
        <w:r w:rsidRPr="0D3942F5" w:rsidR="0D3942F5">
          <w:rPr>
            <w:rFonts w:ascii="Times New Roman" w:hAnsi="Times New Roman"/>
            <w:lang w:val="es-ES"/>
            <w:rPrChange w:author="Lorena Ruano Gomez" w:date="2019-01-30T14:42:14.2045083" w:id="1906929371">
              <w:rPr/>
            </w:rPrChange>
          </w:rPr>
          <w:t>leer para la clase.</w:t>
        </w:r>
      </w:ins>
    </w:p>
    <w:p w:rsidR="0D3942F5" w:rsidP="22C47EE3" w:rsidRDefault="0D3942F5" w14:paraId="2856B045" w14:noSpellErr="1" w14:textId="3FDB2C19">
      <w:pPr>
        <w:pStyle w:val="Normal"/>
        <w:jc w:val="both"/>
        <w:rPr>
          <w:rFonts w:ascii="Times New Roman" w:hAnsi="Times New Roman"/>
          <w:lang w:val="es-ES"/>
          <w:rPrChange w:author="Lorena Ruano Gomez" w:date="2019-01-30T14:57:28.8899633" w:id="1601557562">
            <w:rPr/>
          </w:rPrChange>
        </w:rPr>
        <w:pPrChange w:author="Lorena Ruano Gomez" w:date="2019-01-30T14:57:28.8899633" w:id="1071889336">
          <w:pPr/>
        </w:pPrChange>
      </w:pPr>
    </w:p>
    <w:p w:rsidR="00B13B76" w:rsidP="00B13B76" w:rsidRDefault="00B13B76" w14:paraId="1E2D2775" w14:textId="77777777">
      <w:pPr>
        <w:contextualSpacing/>
        <w:jc w:val="both"/>
        <w:rPr>
          <w:rFonts w:ascii="Times New Roman" w:hAnsi="Times New Roman"/>
          <w:lang w:val="es-ES_tradnl"/>
        </w:rPr>
      </w:pPr>
    </w:p>
    <w:p w:rsidR="00B13B76" w:rsidP="52F184EA" w:rsidRDefault="00B13B76" w14:paraId="454F669B" w14:textId="7823ED79" w14:noSpellErr="1">
      <w:pPr>
        <w:contextualSpacing/>
        <w:jc w:val="both"/>
        <w:rPr>
          <w:rFonts w:ascii="Times New Roman" w:hAnsi="Times New Roman"/>
          <w:lang w:val="es-ES"/>
          <w:rPrChange w:author="Lorena Ruano Gomez" w:date="2019-04-03T14:27:10.5425623" w:id="1742931805">
            <w:rPr/>
          </w:rPrChange>
        </w:rPr>
        <w:pPrChange w:author="Lorena Ruano Gomez" w:date="2019-04-03T14:27:10.5425623" w:id="1929176898">
          <w:pPr>
            <w:contextualSpacing/>
            <w:jc w:val="both"/>
          </w:pPr>
        </w:pPrChange>
      </w:pPr>
      <w:r w:rsidRPr="2680286E">
        <w:rPr>
          <w:rFonts w:ascii="Times New Roman" w:hAnsi="Times New Roman"/>
          <w:b w:val="1"/>
          <w:bCs w:val="1"/>
          <w:u w:val="single"/>
          <w:lang w:val="es-ES"/>
          <w:rPrChange w:author="Lorena Ruano Gomez" w:date="2019-01-30T14:56:58.513029" w:id="655408874">
            <w:rPr>
              <w:rFonts w:ascii="Times New Roman" w:hAnsi="Times New Roman"/>
              <w:b/>
              <w:lang w:val="es-ES_tradnl"/>
            </w:rPr>
          </w:rPrChange>
        </w:rPr>
        <w:t>Eval</w:t>
      </w:r>
      <w:r w:rsidRPr="2680286E">
        <w:rPr>
          <w:rFonts w:ascii="Times New Roman" w:hAnsi="Times New Roman"/>
          <w:b w:val="1"/>
          <w:bCs w:val="1"/>
          <w:u w:val="single"/>
          <w:lang w:val="es-ES"/>
          <w:rPrChange w:author="Lorena Ruano Gomez" w:date="2019-01-30T14:56:58.513029" w:id="1354987800">
            <w:rPr>
              <w:rFonts w:ascii="Times New Roman" w:hAnsi="Times New Roman"/>
              <w:b/>
              <w:lang w:val="es-ES_tradnl"/>
            </w:rPr>
          </w:rPrChange>
        </w:rPr>
        <w:t xml:space="preserve">uación</w:t>
      </w:r>
      <w:r w:rsidRPr="138D24B6">
        <w:rPr>
          <w:rFonts w:ascii="Times New Roman" w:hAnsi="Times New Roman"/>
          <w:b w:val="1"/>
          <w:bCs w:val="1"/>
          <w:lang w:val="es-ES"/>
          <w:rPrChange w:author="Lorena Ruano Gomez" w:date="2019-01-30T14:41:43.8695569" w:id="837137592">
            <w:rPr>
              <w:rFonts w:ascii="Times New Roman" w:hAnsi="Times New Roman"/>
              <w:b/>
              <w:lang w:val="es-ES_tradnl"/>
            </w:rPr>
          </w:rPrChange>
        </w:rPr>
        <w:t xml:space="preserve">: </w:t>
      </w:r>
      <w:ins w:author="Lorena Ruano Gomez" w:date="2019-01-30T14:44:19.9486599" w:id="1458371395">
        <w:r w:rsidRPr="1DB09B2B" w:rsidR="1DB09B2B">
          <w:rPr>
            <w:rFonts w:ascii="Times New Roman" w:hAnsi="Times New Roman"/>
            <w:b w:val="0"/>
            <w:bCs w:val="0"/>
            <w:lang w:val="es-ES"/>
            <w:rPrChange w:author="Lorena Ruano Gomez" w:date="2019-01-30T14:44:19.9486599" w:id="1371370046">
              <w:rPr>
                <w:rFonts w:ascii="Times New Roman" w:hAnsi="Times New Roman"/>
                <w:b/>
                <w:lang w:val="es-ES_tradnl"/>
              </w:rPr>
            </w:rPrChange>
          </w:rPr>
          <w:t xml:space="preserve">Cada estudiante deberá</w:t>
        </w:r>
      </w:ins>
      <w:del w:author="Lorena Ruano Gomez" w:date="2019-01-30T14:44:19.9486599" w:id="586285641">
        <w:r w:rsidRPr="138D24B6" w:rsidDel="1DB09B2B">
          <w:rPr>
            <w:rFonts w:ascii="Times New Roman" w:hAnsi="Times New Roman"/>
            <w:lang w:val="es-ES"/>
            <w:rPrChange w:author="Lorena Ruano Gomez" w:date="2019-01-30T14:41:43.8695569" w:id="625451323">
              <w:rPr>
                <w:rFonts w:ascii="Times New Roman" w:hAnsi="Times New Roman"/>
                <w:lang w:val="es-ES_tradnl"/>
              </w:rPr>
            </w:rPrChange>
          </w:rPr>
          <w:delText>L</w:delText>
        </w:r>
        <w:r w:rsidRPr="138D24B6" w:rsidDel="1DB09B2B">
          <w:rPr>
            <w:rFonts w:ascii="Times New Roman" w:hAnsi="Times New Roman"/>
            <w:lang w:val="es-ES"/>
            <w:rPrChange w:author="Lorena Ruano Gomez" w:date="2019-01-30T14:41:43.8695569" w:id="1302710975">
              <w:rPr>
                <w:rFonts w:ascii="Times New Roman" w:hAnsi="Times New Roman"/>
                <w:lang w:val="es-ES_tradnl"/>
              </w:rPr>
            </w:rPrChange>
          </w:rPr>
          <w:delText xml:space="preserve">os</w:delText>
        </w:r>
      </w:del>
      <w:r w:rsidRPr="138D24B6">
        <w:rPr>
          <w:rFonts w:ascii="Times New Roman" w:hAnsi="Times New Roman"/>
          <w:b w:val="0"/>
          <w:bCs w:val="0"/>
          <w:lang w:val="es-ES"/>
          <w:rPrChange w:author="Lorena Ruano Gomez" w:date="2019-01-30T14:41:43.8695569" w:id="108352306">
            <w:rPr>
              <w:rFonts w:ascii="Times New Roman" w:hAnsi="Times New Roman"/>
              <w:lang w:val="es-ES_tradnl"/>
            </w:rPr>
          </w:rPrChange>
        </w:rPr>
        <w:t xml:space="preserve"> </w:t>
      </w:r>
      <w:ins w:author="Lorena Ruano Gomez" w:date="2019-01-30T14:44:19.9486599" w:id="1226691660">
        <w:r w:rsidRPr="138D24B6" w:rsidR="1DB09B2B">
          <w:rPr>
            <w:rFonts w:ascii="Times New Roman" w:hAnsi="Times New Roman"/>
            <w:b w:val="0"/>
            <w:bCs w:val="0"/>
            <w:lang w:val="es-ES"/>
            <w:rPrChange w:author="Lorena Ruano Gomez" w:date="2019-01-30T14:41:43.8695569" w:id="1055774148">
              <w:rPr>
                <w:rFonts w:ascii="Times New Roman" w:hAnsi="Times New Roman"/>
                <w:lang w:val="es-ES_tradnl"/>
              </w:rPr>
            </w:rPrChange>
          </w:rPr>
          <w:t xml:space="preserve">presentar dos</w:t>
        </w:r>
      </w:ins>
      <w:del w:author="Lorena Ruano Gomez" w:date="2019-01-30T14:44:19.9486599" w:id="828040380">
        <w:r w:rsidRPr="138D24B6" w:rsidDel="1DB09B2B">
          <w:rPr>
            <w:rFonts w:ascii="Times New Roman" w:hAnsi="Times New Roman"/>
            <w:lang w:val="es-ES"/>
            <w:rPrChange w:author="Lorena Ruano Gomez" w:date="2019-01-30T14:41:43.8695569" w:id="207512073">
              <w:rPr>
                <w:rFonts w:ascii="Times New Roman" w:hAnsi="Times New Roman"/>
                <w:lang w:val="es-ES_tradnl"/>
              </w:rPr>
            </w:rPrChange>
          </w:rPr>
          <w:delText xml:space="preserve">estudiantes</w:delText>
        </w:r>
      </w:del>
      <w:r w:rsidRPr="138D24B6">
        <w:rPr>
          <w:rFonts w:ascii="Times New Roman" w:hAnsi="Times New Roman"/>
          <w:b w:val="0"/>
          <w:bCs w:val="0"/>
          <w:lang w:val="es-ES"/>
          <w:rPrChange w:author="Lorena Ruano Gomez" w:date="2019-01-30T14:41:43.8695569" w:id="1245642864">
            <w:rPr>
              <w:rFonts w:ascii="Times New Roman" w:hAnsi="Times New Roman"/>
              <w:lang w:val="es-ES_tradnl"/>
            </w:rPr>
          </w:rPrChange>
        </w:rPr>
        <w:t xml:space="preserve"> </w:t>
      </w:r>
      <w:del w:author="Lorena Ruano Gomez" w:date="2019-01-30T14:44:19.9486599" w:id="177105342">
        <w:r w:rsidRPr="138D24B6" w:rsidDel="1DB09B2B">
          <w:rPr>
            <w:rFonts w:ascii="Times New Roman" w:hAnsi="Times New Roman"/>
            <w:b w:val="0"/>
            <w:bCs w:val="0"/>
            <w:lang w:val="es-ES"/>
            <w:rPrChange w:author="Lorena Ruano Gomez" w:date="2019-01-30T14:41:43.8695569" w:id="699091699">
              <w:rPr>
                <w:rFonts w:ascii="Times New Roman" w:hAnsi="Times New Roman"/>
                <w:lang w:val="es-ES_tradnl"/>
              </w:rPr>
            </w:rPrChange>
          </w:rPr>
          <w:delText xml:space="preserve">podrán escoger entre dos tipos posibles de evaluación. En el primero, deberán entregarse </w:delText>
        </w:r>
        <w:r w:rsidRPr="138D24B6" w:rsidDel="1DB09B2B">
          <w:rPr>
            <w:rFonts w:ascii="Times New Roman" w:hAnsi="Times New Roman"/>
            <w:highlight w:val="yellow"/>
            <w:lang w:val="es-ES"/>
            <w:rPrChange w:author="Lorena Ruano Gomez" w:date="2019-01-30T14:41:43.8695569" w:id="312753170">
              <w:rPr>
                <w:rFonts w:ascii="Times New Roman" w:hAnsi="Times New Roman"/>
                <w:highlight w:val="yellow"/>
                <w:lang w:val="es-ES_tradnl"/>
              </w:rPr>
            </w:rPrChange>
          </w:rPr>
          <w:delText>cinco</w:delText>
        </w:r>
        <w:r w:rsidRPr="138D24B6" w:rsidDel="1DB09B2B" w:rsidR="00E47FA0">
          <w:rPr>
            <w:rFonts w:ascii="Times New Roman" w:hAnsi="Times New Roman"/>
            <w:highlight w:val="yellow"/>
            <w:lang w:val="es-ES"/>
            <w:rPrChange w:author="Lorena Ruano Gomez" w:date="2019-01-30T14:41:43.8695569" w:id="223179584">
              <w:rPr>
                <w:rFonts w:ascii="Times New Roman" w:hAnsi="Times New Roman"/>
                <w:highlight w:val="yellow"/>
                <w:lang w:val="es-ES_tradnl"/>
              </w:rPr>
            </w:rPrChange>
          </w:rPr>
          <w:delText xml:space="preserve"> [esto puede variar en función del número de estudiantes]</w:delText>
        </w:r>
        <w:r w:rsidRPr="138D24B6" w:rsidDel="1DB09B2B">
          <w:rPr>
            <w:rFonts w:ascii="Times New Roman" w:hAnsi="Times New Roman"/>
            <w:lang w:val="es-ES"/>
            <w:rPrChange w:author="Lorena Ruano Gomez" w:date="2019-01-30T14:41:43.8695569" w:id="1501006980">
              <w:rPr>
                <w:rFonts w:ascii="Times New Roman" w:hAnsi="Times New Roman"/>
                <w:lang w:val="es-ES_tradnl"/>
              </w:rPr>
            </w:rPrChange>
          </w:rPr>
          <w:delText xml:space="preserve"> </w:delText>
        </w:r>
      </w:del>
      <w:r w:rsidRPr="138D24B6">
        <w:rPr>
          <w:rFonts w:ascii="Times New Roman" w:hAnsi="Times New Roman"/>
          <w:lang w:val="es-ES"/>
          <w:rPrChange w:author="Lorena Ruano Gomez" w:date="2019-01-30T14:41:43.8695569" w:id="409066186">
            <w:rPr>
              <w:rFonts w:ascii="Times New Roman" w:hAnsi="Times New Roman"/>
              <w:lang w:val="es-ES_tradnl"/>
            </w:rPr>
          </w:rPrChange>
        </w:rPr>
        <w:t xml:space="preserve">reseñas críticas sobre </w:t>
      </w:r>
      <w:r w:rsidRPr="138D24B6">
        <w:rPr>
          <w:rFonts w:ascii="Times New Roman" w:hAnsi="Times New Roman"/>
          <w:lang w:val="es-ES"/>
          <w:rPrChange w:author="Lorena Ruano Gomez" w:date="2019-01-30T14:41:43.8695569" w:id="981503060">
            <w:rPr>
              <w:rFonts w:ascii="Times New Roman" w:hAnsi="Times New Roman"/>
              <w:lang w:val="es-ES_tradnl"/>
            </w:rPr>
          </w:rPrChange>
        </w:rPr>
        <w:t xml:space="preserve">las lecturas de una </w:t>
      </w:r>
      <w:r w:rsidRPr="138D24B6">
        <w:rPr>
          <w:rFonts w:ascii="Times New Roman" w:hAnsi="Times New Roman"/>
          <w:lang w:val="es-ES"/>
          <w:rPrChange w:author="Lorena Ruano Gomez" w:date="2019-01-30T14:41:43.8695569" w:id="917668127">
            <w:rPr>
              <w:rFonts w:ascii="Times New Roman" w:hAnsi="Times New Roman"/>
              <w:lang w:val="es-ES_tradnl"/>
            </w:rPr>
          </w:rPrChange>
        </w:rPr>
        <w:t>sesión (</w:t>
      </w:r>
      <w:ins w:author="Lorena Ruano Gomez" w:date="2019-01-30T14:44:50.0150621" w:id="636366719">
        <w:r w:rsidRPr="138D24B6" w:rsidR="649FD3D7">
          <w:rPr>
            <w:rFonts w:ascii="Times New Roman" w:hAnsi="Times New Roman"/>
            <w:lang w:val="es-ES"/>
            <w:rPrChange w:author="Lorena Ruano Gomez" w:date="2019-01-30T14:41:43.8695569" w:id="445586693">
              <w:rPr>
                <w:rFonts w:ascii="Times New Roman" w:hAnsi="Times New Roman"/>
                <w:lang w:val="es-ES_tradnl"/>
              </w:rPr>
            </w:rPrChange>
          </w:rPr>
          <w:t>30</w:t>
        </w:r>
      </w:ins>
      <w:del w:author="Lorena Ruano Gomez" w:date="2019-01-30T14:44:50.0150621" w:id="1557534660">
        <w:r w:rsidRPr="138D24B6" w:rsidDel="649FD3D7">
          <w:rPr>
            <w:rFonts w:ascii="Times New Roman" w:hAnsi="Times New Roman"/>
            <w:highlight w:val="yellow"/>
            <w:lang w:val="es-ES"/>
            <w:rPrChange w:author="Lorena Ruano Gomez" w:date="2019-01-30T14:41:43.8695569" w:id="922706786">
              <w:rPr>
                <w:rFonts w:ascii="Times New Roman" w:hAnsi="Times New Roman"/>
                <w:highlight w:val="yellow"/>
                <w:lang w:val="es-ES_tradnl"/>
              </w:rPr>
            </w:rPrChange>
          </w:rPr>
          <w:delText>20</w:delText>
        </w:r>
      </w:del>
      <w:r w:rsidRPr="60414F19">
        <w:rPr>
          <w:rFonts w:ascii="Times New Roman" w:hAnsi="Times New Roman"/>
          <w:lang w:val="es-ES"/>
          <w:rPrChange w:author="Lorena Ruano Gomez" w:date="2019-01-30T14:45:50.6251385" w:id="1260974063">
            <w:rPr>
              <w:rFonts w:ascii="Times New Roman" w:hAnsi="Times New Roman"/>
              <w:highlight w:val="yellow"/>
              <w:lang w:val="es-ES_tradnl"/>
            </w:rPr>
          </w:rPrChange>
        </w:rPr>
        <w:t>%</w:t>
      </w:r>
      <w:ins w:author="Lorena Ruano Gomez" w:date="2019-01-30T14:44:50.0150621" w:id="1804829387">
        <w:r w:rsidRPr="138D24B6">
          <w:rPr>
            <w:rFonts w:ascii="Times New Roman" w:hAnsi="Times New Roman"/>
            <w:lang w:val="es-ES"/>
            <w:rPrChange w:author="Lorena Ruano Gomez" w:date="2019-01-30T14:41:43.8695569" w:id="1703681882">
              <w:rPr>
                <w:rFonts w:ascii="Times New Roman" w:hAnsi="Times New Roman"/>
                <w:lang w:val="es-ES_tradnl"/>
              </w:rPr>
            </w:rPrChange>
          </w:rPr>
          <w:t xml:space="preserve"> de la nota cada una). Las reseñas </w:t>
        </w:r>
      </w:ins>
      <w:ins w:author="Lorena Ruano Gomez" w:date="2019-01-30T14:47:21.3787864" w:id="1201733908">
        <w:r w:rsidRPr="138D24B6" w:rsidR="658C1F5A">
          <w:rPr>
            <w:rFonts w:ascii="Times New Roman" w:hAnsi="Times New Roman"/>
            <w:lang w:val="es-ES"/>
            <w:rPrChange w:author="Lorena Ruano Gomez" w:date="2019-01-30T14:41:43.8695569" w:id="476758070">
              <w:rPr>
                <w:rFonts w:ascii="Times New Roman" w:hAnsi="Times New Roman"/>
                <w:lang w:val="es-ES_tradnl"/>
              </w:rPr>
            </w:rPrChange>
          </w:rPr>
          <w:t xml:space="preserve">escritas </w:t>
        </w:r>
      </w:ins>
      <w:ins w:author="Lorena Ruano Gomez" w:date="2019-01-30T14:44:50.0150621" w:id="1302078242">
        <w:r w:rsidRPr="138D24B6">
          <w:rPr>
            <w:rFonts w:ascii="Times New Roman" w:hAnsi="Times New Roman"/>
            <w:lang w:val="es-ES"/>
            <w:rPrChange w:author="Lorena Ruano Gomez" w:date="2019-01-30T14:41:43.8695569" w:id="1614892825">
              <w:rPr>
                <w:rFonts w:ascii="Times New Roman" w:hAnsi="Times New Roman"/>
                <w:lang w:val="es-ES_tradnl"/>
              </w:rPr>
            </w:rPrChange>
          </w:rPr>
          <w:t xml:space="preserve">deberán circularse a todos los miembros del seminario previamente a su sesión correspondiente, </w:t>
        </w:r>
      </w:ins>
      <w:ins w:author="Lorena Ruano Gomez" w:date="2019-01-30T14:45:50.6251385" w:id="982504180">
        <w:r w:rsidRPr="138D24B6" w:rsidR="60414F19">
          <w:rPr>
            <w:rFonts w:ascii="Times New Roman" w:hAnsi="Times New Roman"/>
            <w:lang w:val="es-ES"/>
            <w:rPrChange w:author="Lorena Ruano Gomez" w:date="2019-01-30T14:41:43.8695569" w:id="253816790">
              <w:rPr>
                <w:rFonts w:ascii="Times New Roman" w:hAnsi="Times New Roman"/>
                <w:lang w:val="es-ES_tradnl"/>
              </w:rPr>
            </w:rPrChange>
          </w:rPr>
          <w:t xml:space="preserve">subiéndolas a la carpeta compartida</w:t>
        </w:r>
      </w:ins>
      <w:ins w:author="Lorena Ruano Gomez" w:date="2019-01-30T14:46:20.7081894" w:id="1734925515">
        <w:r w:rsidRPr="138D24B6" w:rsidR="0F20EFD6">
          <w:rPr>
            <w:rFonts w:ascii="Times New Roman" w:hAnsi="Times New Roman"/>
            <w:lang w:val="es-ES"/>
            <w:rPrChange w:author="Lorena Ruano Gomez" w:date="2019-01-30T14:41:43.8695569" w:id="74860736">
              <w:rPr>
                <w:rFonts w:ascii="Times New Roman" w:hAnsi="Times New Roman"/>
                <w:lang w:val="es-ES_tradnl"/>
              </w:rPr>
            </w:rPrChange>
          </w:rPr>
          <w:t xml:space="preserve">,</w:t>
        </w:r>
      </w:ins>
      <w:ins w:author="Lorena Ruano Gomez" w:date="2019-01-30T14:45:50.6251385" w:id="896651743">
        <w:r w:rsidRPr="138D24B6" w:rsidR="60414F19">
          <w:rPr>
            <w:rFonts w:ascii="Times New Roman" w:hAnsi="Times New Roman"/>
            <w:lang w:val="es-ES"/>
            <w:rPrChange w:author="Lorena Ruano Gomez" w:date="2019-01-30T14:41:43.8695569" w:id="726376697">
              <w:rPr>
                <w:rFonts w:ascii="Times New Roman" w:hAnsi="Times New Roman"/>
                <w:lang w:val="es-ES_tradnl"/>
              </w:rPr>
            </w:rPrChange>
          </w:rPr>
          <w:t xml:space="preserve"> </w:t>
        </w:r>
      </w:ins>
      <w:ins w:author="Lorena Ruano Gomez" w:date="2019-01-30T14:44:50.0150621" w:id="1182197496">
        <w:r w:rsidRPr="138D24B6">
          <w:rPr>
            <w:rFonts w:ascii="Times New Roman" w:hAnsi="Times New Roman"/>
            <w:lang w:val="es-ES"/>
            <w:rPrChange w:author="Lorena Ruano Gomez" w:date="2019-01-30T14:41:43.8695569" w:id="2062321098">
              <w:rPr>
                <w:rFonts w:ascii="Times New Roman" w:hAnsi="Times New Roman"/>
                <w:lang w:val="es-ES_tradnl"/>
              </w:rPr>
            </w:rPrChange>
          </w:rPr>
          <w:t xml:space="preserve">y sus autores deberán hacer una presentación </w:t>
        </w:r>
      </w:ins>
      <w:ins w:author="Lorena Ruano Gomez" w:date="2019-01-30T14:46:20.7081894" w:id="601855408">
        <w:r w:rsidRPr="138D24B6" w:rsidR="0F20EFD6">
          <w:rPr>
            <w:rFonts w:ascii="Times New Roman" w:hAnsi="Times New Roman"/>
            <w:lang w:val="es-ES"/>
            <w:rPrChange w:author="Lorena Ruano Gomez" w:date="2019-01-30T14:41:43.8695569" w:id="1500796812">
              <w:rPr>
                <w:rFonts w:ascii="Times New Roman" w:hAnsi="Times New Roman"/>
                <w:lang w:val="es-ES_tradnl"/>
              </w:rPr>
            </w:rPrChange>
          </w:rPr>
          <w:t xml:space="preserve">con </w:t>
        </w:r>
      </w:ins>
      <w:ins w:author="Lorena Ruano Gomez" w:date="2019-01-30T14:44:50.0150621" w:id="829875627">
        <w:r w:rsidRPr="138D24B6">
          <w:rPr>
            <w:rFonts w:ascii="Times New Roman" w:hAnsi="Times New Roman"/>
            <w:lang w:val="es-ES"/>
            <w:rPrChange w:author="Lorena Ruano Gomez" w:date="2019-01-30T14:41:43.8695569" w:id="1558780495">
              <w:rPr>
                <w:rFonts w:ascii="Times New Roman" w:hAnsi="Times New Roman"/>
                <w:lang w:val="es-ES_tradnl"/>
              </w:rPr>
            </w:rPrChange>
          </w:rPr>
          <w:t xml:space="preserve">durante el seminario. </w:t>
        </w:r>
      </w:ins>
      <w:ins w:author="Lorena Ruano Gomez" w:date="2019-01-30T14:45:20.3035271" w:id="24684620">
        <w:r w:rsidRPr="52F184EA" w:rsidR="5CE91A4F">
          <w:rPr>
            <w:rFonts w:ascii="Times New Roman" w:hAnsi="Times New Roman"/>
            <w:highlight w:val="yellow"/>
            <w:lang w:val="es-ES"/>
            <w:rPrChange w:author="Lorena Ruano Gomez" w:date="2019-04-03T14:27:10.5425623" w:id="1113146816">
              <w:rPr>
                <w:rFonts w:ascii="Times New Roman" w:hAnsi="Times New Roman"/>
                <w:lang w:val="es-ES_tradnl"/>
              </w:rPr>
            </w:rPrChange>
          </w:rPr>
          <w:t xml:space="preserve">Cada estudiante deberá escribir un </w:t>
        </w:r>
      </w:ins>
      <w:del w:author="Lorena Ruano Gomez" w:date="2019-01-30T14:45:20.3035271" w:id="1818192130">
        <w:r w:rsidRPr="138D24B6" w:rsidDel="5CE91A4F" w:rsidR="00E47FA0">
          <w:rPr>
            <w:rFonts w:ascii="Times New Roman" w:hAnsi="Times New Roman"/>
            <w:lang w:val="es-ES"/>
            <w:rPrChange w:author="Lorena Ruano Gomez" w:date="2019-01-30T14:41:43.8695569" w:id="1668758174">
              <w:rPr>
                <w:rFonts w:ascii="Times New Roman" w:hAnsi="Times New Roman"/>
                <w:lang w:val="es-ES_tradnl"/>
              </w:rPr>
            </w:rPrChange>
          </w:rPr>
          <w:delText xml:space="preserve">y presentarse </w:delText>
        </w:r>
        <w:r w:rsidRPr="138D24B6" w:rsidDel="5CE91A4F">
          <w:rPr>
            <w:rFonts w:ascii="Times New Roman" w:hAnsi="Times New Roman"/>
            <w:lang w:val="es-ES"/>
            <w:rPrChange w:author="Lorena Ruano Gomez" w:date="2019-01-30T14:41:43.8695569" w:id="2075052479">
              <w:rPr>
                <w:rFonts w:ascii="Times New Roman" w:hAnsi="Times New Roman"/>
                <w:lang w:val="es-ES_tradnl"/>
              </w:rPr>
            </w:rPrChange>
          </w:rPr>
          <w:delText xml:space="preserve">dos reseñas (20% cada una) y escribir un </w:delText>
        </w:r>
      </w:del>
      <w:r w:rsidRPr="52F184EA">
        <w:rPr>
          <w:rFonts w:ascii="Times New Roman" w:hAnsi="Times New Roman"/>
          <w:highlight w:val="yellow"/>
          <w:lang w:val="es-ES"/>
          <w:rPrChange w:author="Lorena Ruano Gomez" w:date="2019-04-03T14:27:10.5425623" w:id="345869133">
            <w:rPr>
              <w:rFonts w:ascii="Times New Roman" w:hAnsi="Times New Roman"/>
              <w:lang w:val="es-ES_tradnl"/>
            </w:rPr>
          </w:rPrChange>
        </w:rPr>
        <w:t xml:space="preserve">trabajo final </w:t>
      </w:r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121413648">
            <w:rPr>
              <w:rFonts w:ascii="Times New Roman" w:hAnsi="Times New Roman"/>
              <w:lang w:val="es-ES_tradnl"/>
            </w:rPr>
          </w:rPrChange>
        </w:rPr>
        <w:t xml:space="preserve">de </w:t>
      </w:r>
      <w:ins w:author="Lorena Ruano Gomez" w:date="2019-01-30T14:47:21.3787864" w:id="1929984587">
        <w:r w:rsidRPr="52F184EA" w:rsidR="658C1F5A">
          <w:rPr>
            <w:rFonts w:ascii="Times New Roman" w:hAnsi="Times New Roman"/>
            <w:highlight w:val="yellow"/>
            <w:lang w:val="es-ES"/>
            <w:rPrChange w:author="Lorena Ruano Gomez" w:date="2019-04-03T14:27:10.5425623" w:id="621237848">
              <w:rPr>
                <w:rFonts w:ascii="Times New Roman" w:hAnsi="Times New Roman"/>
                <w:lang w:val="es-ES_tradnl"/>
              </w:rPr>
            </w:rPrChange>
          </w:rPr>
          <w:t xml:space="preserve">3</w:t>
        </w:r>
      </w:ins>
      <w:del w:author="Lorena Ruano Gomez" w:date="2019-01-30T14:47:21.3787864" w:id="420455206">
        <w:r w:rsidRPr="138D24B6" w:rsidDel="658C1F5A" w:rsidR="00E47FA0">
          <w:rPr>
            <w:rFonts w:ascii="Times New Roman" w:hAnsi="Times New Roman"/>
            <w:lang w:val="es-ES"/>
            <w:rPrChange w:author="Lorena Ruano Gomez" w:date="2019-01-30T14:41:43.8695569" w:id="673673780">
              <w:rPr>
                <w:rFonts w:ascii="Times New Roman" w:hAnsi="Times New Roman"/>
                <w:lang w:val="es-ES_tradnl"/>
              </w:rPr>
            </w:rPrChange>
          </w:rPr>
          <w:delText xml:space="preserve">7</w:delText>
        </w:r>
      </w:del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874172968">
            <w:rPr>
              <w:rFonts w:ascii="Times New Roman" w:hAnsi="Times New Roman"/>
              <w:lang w:val="es-ES_tradnl"/>
            </w:rPr>
          </w:rPrChange>
        </w:rPr>
        <w:t xml:space="preserve">000-</w:t>
      </w:r>
      <w:ins w:author="Lorena Ruano Gomez" w:date="2019-01-30T14:47:21.3787864" w:id="1704377463">
        <w:r w:rsidRPr="52F184EA" w:rsidR="658C1F5A">
          <w:rPr>
            <w:rFonts w:ascii="Times New Roman" w:hAnsi="Times New Roman"/>
            <w:highlight w:val="yellow"/>
            <w:lang w:val="es-ES"/>
            <w:rPrChange w:author="Lorena Ruano Gomez" w:date="2019-04-03T14:27:10.5425623" w:id="2111809852">
              <w:rPr>
                <w:rFonts w:ascii="Times New Roman" w:hAnsi="Times New Roman"/>
                <w:lang w:val="es-ES_tradnl"/>
              </w:rPr>
            </w:rPrChange>
          </w:rPr>
          <w:t xml:space="preserve">4</w:t>
        </w:r>
      </w:ins>
      <w:del w:author="Lorena Ruano Gomez" w:date="2019-01-30T14:47:21.3787864" w:id="180496087">
        <w:r w:rsidRPr="138D24B6" w:rsidDel="658C1F5A" w:rsidR="00E47FA0">
          <w:rPr>
            <w:rFonts w:ascii="Times New Roman" w:hAnsi="Times New Roman"/>
            <w:lang w:val="es-ES"/>
            <w:rPrChange w:author="Lorena Ruano Gomez" w:date="2019-01-30T14:41:43.8695569" w:id="1761689232">
              <w:rPr>
                <w:rFonts w:ascii="Times New Roman" w:hAnsi="Times New Roman"/>
                <w:lang w:val="es-ES_tradnl"/>
              </w:rPr>
            </w:rPrChange>
          </w:rPr>
          <w:delText xml:space="preserve">8</w:delText>
        </w:r>
      </w:del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886460807">
            <w:rPr>
              <w:rFonts w:ascii="Times New Roman" w:hAnsi="Times New Roman"/>
              <w:lang w:val="es-ES_tradnl"/>
            </w:rPr>
          </w:rPrChange>
        </w:rPr>
        <w:t xml:space="preserve">000 palabras </w:t>
      </w:r>
      <w:r w:rsidRPr="52F184EA">
        <w:rPr>
          <w:rFonts w:ascii="Times New Roman" w:hAnsi="Times New Roman"/>
          <w:highlight w:val="yellow"/>
          <w:lang w:val="es-ES"/>
          <w:rPrChange w:author="Lorena Ruano Gomez" w:date="2019-04-03T14:27:10.5425623" w:id="1136874810">
            <w:rPr>
              <w:rFonts w:ascii="Times New Roman" w:hAnsi="Times New Roman"/>
              <w:lang w:val="es-ES_tradnl"/>
            </w:rPr>
          </w:rPrChange>
        </w:rPr>
        <w:t>cuyo tema será acordado con un profesor de la División de Estudios Internacionales</w:t>
      </w:r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1721489752">
            <w:rPr>
              <w:rFonts w:ascii="Times New Roman" w:hAnsi="Times New Roman"/>
              <w:lang w:val="es-ES_tradnl"/>
            </w:rPr>
          </w:rPrChange>
        </w:rPr>
        <w:t xml:space="preserve"> </w:t>
      </w:r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2086629544">
            <w:rPr>
              <w:rFonts w:ascii="Times New Roman" w:hAnsi="Times New Roman"/>
              <w:lang w:val="es-ES_tradnl"/>
            </w:rPr>
          </w:rPrChange>
        </w:rPr>
        <w:t>(</w:t>
      </w:r>
      <w:ins w:author="Lorena Ruano Gomez" w:date="2019-01-30T14:45:50.6251385" w:id="1390116321">
        <w:r w:rsidRPr="52F184EA" w:rsidR="60414F19">
          <w:rPr>
            <w:rFonts w:ascii="Times New Roman" w:hAnsi="Times New Roman"/>
            <w:highlight w:val="yellow"/>
            <w:lang w:val="es-ES"/>
            <w:rPrChange w:author="Lorena Ruano Gomez" w:date="2019-04-03T14:27:10.5425623" w:id="2035955896">
              <w:rPr>
                <w:rFonts w:ascii="Times New Roman" w:hAnsi="Times New Roman"/>
                <w:lang w:val="es-ES_tradnl"/>
              </w:rPr>
            </w:rPrChange>
          </w:rPr>
          <w:t>2</w:t>
        </w:r>
      </w:ins>
      <w:del w:author="Lorena Ruano Gomez" w:date="2019-01-30T14:45:20.3035271" w:id="480782142">
        <w:r w:rsidRPr="138D24B6" w:rsidDel="5CE91A4F" w:rsidR="00E47FA0">
          <w:rPr>
            <w:rFonts w:ascii="Times New Roman" w:hAnsi="Times New Roman"/>
            <w:lang w:val="es-ES"/>
            <w:rPrChange w:author="Lorena Ruano Gomez" w:date="2019-01-30T14:41:43.8695569" w:id="438196790">
              <w:rPr>
                <w:rFonts w:ascii="Times New Roman" w:hAnsi="Times New Roman"/>
                <w:lang w:val="es-ES_tradnl"/>
              </w:rPr>
            </w:rPrChange>
          </w:rPr>
          <w:delText>6</w:delText>
        </w:r>
      </w:del>
      <w:r w:rsidRPr="52F184EA" w:rsidR="00E47FA0">
        <w:rPr>
          <w:rFonts w:ascii="Times New Roman" w:hAnsi="Times New Roman"/>
          <w:highlight w:val="yellow"/>
          <w:lang w:val="es-ES"/>
          <w:rPrChange w:author="Lorena Ruano Gomez" w:date="2019-04-03T14:27:10.5425623" w:id="1445318618">
            <w:rPr>
              <w:rFonts w:ascii="Times New Roman" w:hAnsi="Times New Roman"/>
              <w:lang w:val="es-ES_tradnl"/>
            </w:rPr>
          </w:rPrChange>
        </w:rPr>
        <w:t>0%)</w:t>
      </w:r>
      <w:r w:rsidRPr="52F184EA">
        <w:rPr>
          <w:rFonts w:ascii="Times New Roman" w:hAnsi="Times New Roman"/>
          <w:highlight w:val="yellow"/>
          <w:lang w:val="es-ES"/>
          <w:rPrChange w:author="Lorena Ruano Gomez" w:date="2019-04-03T14:27:10.5425623" w:id="650534389">
            <w:rPr>
              <w:rFonts w:ascii="Times New Roman" w:hAnsi="Times New Roman"/>
              <w:lang w:val="es-ES_tradnl"/>
            </w:rPr>
          </w:rPrChange>
        </w:rPr>
        <w:t>.</w:t>
      </w:r>
      <w:ins w:author="Lorena Ruano Gomez" w:date="2019-01-30T14:47:21.3787864" w:id="632822911">
        <w:r w:rsidRPr="138D24B6" w:rsidR="658C1F5A">
          <w:rPr>
            <w:rFonts w:ascii="Times New Roman" w:hAnsi="Times New Roman"/>
            <w:lang w:val="es-ES"/>
            <w:rPrChange w:author="Lorena Ruano Gomez" w:date="2019-01-30T14:41:43.8695569" w:id="1255173876">
              <w:rPr>
                <w:rFonts w:ascii="Times New Roman" w:hAnsi="Times New Roman"/>
                <w:lang w:val="es-ES_tradnl"/>
              </w:rPr>
            </w:rPrChange>
          </w:rPr>
          <w:t xml:space="preserve"> La asiste</w:t>
        </w:r>
      </w:ins>
      <w:ins w:author="Lorena Ruano Gomez" w:date="2019-01-30T14:47:52.5106541" w:id="2000323523">
        <w:r w:rsidRPr="138D24B6" w:rsidR="4AD06EF4">
          <w:rPr>
            <w:rFonts w:ascii="Times New Roman" w:hAnsi="Times New Roman"/>
            <w:lang w:val="es-ES"/>
            <w:rPrChange w:author="Lorena Ruano Gomez" w:date="2019-01-30T14:41:43.8695569" w:id="2072058386">
              <w:rPr>
                <w:rFonts w:ascii="Times New Roman" w:hAnsi="Times New Roman"/>
                <w:lang w:val="es-ES_tradnl"/>
              </w:rPr>
            </w:rPrChange>
          </w:rPr>
          <w:t xml:space="preserve">ncia </w:t>
        </w:r>
        <w:r w:rsidRPr="4AD06EF4" w:rsidR="4AD06EF4">
          <w:rPr>
            <w:rFonts w:ascii="Times New Roman" w:hAnsi="Times New Roman"/>
            <w:lang w:val="es-ES"/>
            <w:rPrChange w:author="Lorena Ruano Gomez" w:date="2019-01-30T14:47:52.5106541" w:id="966362147">
              <w:rPr/>
            </w:rPrChange>
          </w:rPr>
          <w:t>(10%) y la participación (10%) también serán parte de la calificación final.</w:t>
        </w:r>
      </w:ins>
    </w:p>
    <w:p w:rsidR="4AD06EF4" w:rsidP="3B2C9DC7" w:rsidRDefault="4AD06EF4" w14:paraId="3A702C78" w14:textId="6DFBC88A">
      <w:pPr>
        <w:pStyle w:val="Normal"/>
        <w:jc w:val="both"/>
        <w:rPr>
          <w:ins w:author="Lorena Ruano Gomez" w:date="2019-01-30T15:11:18.3930571" w:id="969225319"/>
          <w:rFonts w:ascii="Times New Roman" w:hAnsi="Times New Roman"/>
          <w:lang w:val="es-ES"/>
          <w:rPrChange w:author="Lorena Ruano Gomez" w:date="2019-01-30T14:49:22.9736693" w:id="1581157943">
            <w:rPr/>
          </w:rPrChange>
        </w:rPr>
        <w:pPrChange w:author="Lorena Ruano Gomez" w:date="2019-01-30T14:49:22.9736693" w:id="608636247">
          <w:pPr/>
        </w:pPrChange>
      </w:pPr>
    </w:p>
    <w:p w:rsidR="3B2C9DC7" w:rsidP="2680286E" w:rsidRDefault="3B2C9DC7" w14:paraId="3060433C" w14:textId="3197A213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6:58.513029" w:id="1847881904">
            <w:rPr/>
          </w:rPrChange>
        </w:rPr>
        <w:pPrChange w:author="Lorena Ruano Gomez" w:date="2019-01-30T14:56:58.513029" w:id="580881022">
          <w:pPr/>
        </w:pPrChange>
      </w:pPr>
      <w:ins w:author="Lorena Ruano Gomez" w:date="2019-01-30T14:49:22.9736693" w:id="372394299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u w:val="single"/>
            <w:lang w:val="es-ES"/>
            <w:rPrChange w:author="Lorena Ruano Gomez" w:date="2019-01-30T14:52:24.3554972" w:id="618998848">
              <w:rPr/>
            </w:rPrChange>
          </w:rPr>
          <w:t>La calificación final</w:t>
        </w:r>
        <w:r w:rsidRPr="312AA7B8" w:rsidR="3B2C9DC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317962879">
              <w:rPr/>
            </w:rPrChange>
          </w:rPr>
          <w:t xml:space="preserve"> se calculará de la siguiente forma:</w:t>
        </w:r>
      </w:ins>
    </w:p>
    <w:p w:rsidR="3B2C9DC7" w:rsidP="312AA7B8" w:rsidRDefault="3B2C9DC7" w14:paraId="1188BAFF" w14:textId="2DEC74B6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24.3554972" w:id="1545359420">
            <w:rPr/>
          </w:rPrChange>
        </w:rPr>
        <w:pPrChange w:author="Lorena Ruano Gomez" w:date="2019-01-30T14:52:24.3554972" w:id="1077414575">
          <w:pPr/>
        </w:pPrChange>
      </w:pPr>
    </w:p>
    <w:p w:rsidR="3B2C9DC7" w:rsidP="312AA7B8" w:rsidRDefault="3B2C9DC7" w14:paraId="467FBBC0" w14:textId="28D6C7BC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24.3554972" w:id="1533982374">
            <w:rPr/>
          </w:rPrChange>
        </w:rPr>
        <w:pPrChange w:author="Lorena Ruano Gomez" w:date="2019-01-30T14:52:24.3554972" w:id="1469157994">
          <w:pPr/>
        </w:pPrChange>
      </w:pPr>
      <w:ins w:author="Lorena Ruano Gomez" w:date="2019-01-30T14:49:22.9736693" w:id="157515558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518215611">
              <w:rPr/>
            </w:rPrChange>
          </w:rPr>
          <w:t xml:space="preserve">Reseña </w:t>
        </w:r>
      </w:ins>
      <w:ins w:author="Lorena Ruano Gomez" w:date="2019-01-30T14:49:53.4224994" w:id="403225495">
        <w:r w:rsidRPr="312AA7B8" w:rsidR="417F84CC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4549282">
              <w:rPr/>
            </w:rPrChange>
          </w:rPr>
          <w:t xml:space="preserve">1 </w:t>
        </w:r>
      </w:ins>
      <w:ins w:author="Lorena Ruano Gomez" w:date="2019-01-30T14:49:22.9736693" w:id="1026800714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2025980311">
              <w:rPr/>
            </w:rPrChange>
          </w:rPr>
          <w:t>de lectura</w:t>
        </w:r>
      </w:ins>
      <w:ins w:author="Lorena Ruano Gomez" w:date="2019-01-30T14:49:53.4224994" w:id="426128207">
        <w:r w:rsidRPr="312AA7B8" w:rsidR="417F84CC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991604603">
              <w:rPr/>
            </w:rPrChange>
          </w:rPr>
          <w:t>s</w:t>
        </w:r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569717514">
              <w:rPr/>
            </w:rPrChange>
          </w:rPr>
          <w:t xml:space="preserve"> obligatoria</w:t>
        </w:r>
      </w:ins>
      <w:ins w:author="Lorena Ruano Gomez" w:date="2019-01-30T14:51:23.900853" w:id="731920101">
        <w:r w:rsidRPr="312AA7B8" w:rsidR="2ADEDCB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561599816">
              <w:rPr/>
            </w:rPrChange>
          </w:rPr>
          <w:t xml:space="preserve">s</w:t>
        </w:r>
      </w:ins>
      <w:ins w:author="Lorena Ruano Gomez" w:date="2019-01-30T14:49:53.4224994" w:id="961524848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955799370">
              <w:rPr/>
            </w:rPrChange>
          </w:rPr>
          <w:t xml:space="preserve">                   30%</w:t>
        </w:r>
      </w:ins>
    </w:p>
    <w:p w:rsidR="3B2C9DC7" w:rsidDel="7AF72D76" w:rsidP="417F84CC" w:rsidRDefault="3B2C9DC7" w14:paraId="07CB40B5" w14:noSpellErr="1" w14:textId="7037B402">
      <w:pPr>
        <w:spacing w:after="0" w:line="240" w:lineRule="auto"/>
        <w:ind w:firstLine="708"/>
        <w:jc w:val="both"/>
        <w:rPr>
          <w:del w:author="Lorena Ruano Gomez" w:date="2019-01-30T14:50:53.8667864" w:id="1183004413"/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49:53.4224994" w:id="1047817272">
            <w:rPr/>
          </w:rPrChange>
        </w:rPr>
        <w:pPrChange w:author="Lorena Ruano Gomez" w:date="2019-01-30T14:49:53.4224994" w:id="851911923">
          <w:pPr/>
        </w:pPrChange>
      </w:pPr>
      <w:ins w:author="Lorena Ruano Gomez" w:date="2019-01-30T14:49:22.9736693" w:id="216946709">
        <w:r w:rsidRPr="312AA7B8" w:rsidR="3B2C9DC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474333558">
              <w:rPr/>
            </w:rPrChange>
          </w:rPr>
          <w:t xml:space="preserve">Presentación oral                                    </w:t>
        </w:r>
      </w:ins>
      <w:ins w:author="Lorena Ruano Gomez" w:date="2019-01-30T14:49:53.4224994" w:id="2050124104">
        <w:r w:rsidRPr="312AA7B8" w:rsidR="417F84CC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227620816">
              <w:rPr/>
            </w:rPrChange>
          </w:rPr>
          <w:t>1</w:t>
        </w:r>
      </w:ins>
      <w:ins w:author="Lorena Ruano Gomez" w:date="2019-01-30T14:49:22.9736693" w:id="1963134503">
        <w:r w:rsidRPr="312AA7B8" w:rsidR="3B2C9DC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613253265">
              <w:rPr/>
            </w:rPrChange>
          </w:rPr>
          <w:t>5%</w:t>
        </w:r>
      </w:ins>
    </w:p>
    <w:p w:rsidR="3B2C9DC7" w:rsidP="312AA7B8" w:rsidRDefault="3B2C9DC7" w14:textId="70958834" w14:paraId="3CF8ED88" w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24.3554972" w:id="1227855786">
            <w:rPr/>
          </w:rPrChange>
        </w:rPr>
        <w:pPrChange w:author="Lorena Ruano Gomez" w:date="2019-01-30T14:52:24.3554972" w:id="195781611">
          <w:pPr/>
        </w:pPrChange>
      </w:pPr>
    </w:p>
    <w:p w:rsidR="3B2C9DC7" w:rsidDel="7695F9AA" w:rsidP="2ADEDCBD" w:rsidRDefault="3B2C9DC7" w14:paraId="42765F50" w14:textId="657C578C" w14:noSpellErr="1">
      <w:pPr>
        <w:spacing w:after="0" w:line="240" w:lineRule="auto"/>
        <w:ind w:firstLine="708"/>
        <w:jc w:val="both"/>
        <w:rPr>
          <w:del w:author="Lorena Ruano Gomez" w:date="2019-01-30T14:51:54.1781608" w:id="1241951811"/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1:23.900853" w:id="1408423238">
            <w:rPr/>
          </w:rPrChange>
        </w:rPr>
        <w:pPrChange w:author="Lorena Ruano Gomez" w:date="2019-01-30T14:51:23.900853" w:id="195781611">
          <w:pPr/>
        </w:pPrChange>
      </w:pPr>
      <w:ins w:author="Lorena Ruano Gomez" w:date="2019-01-30T14:50:23.3896688" w:id="527667841">
        <w:r w:rsidRPr="312AA7B8" w:rsidR="7FA6899A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285486533">
              <w:rPr/>
            </w:rPrChange>
          </w:rPr>
          <w:t xml:space="preserve">E</w:t>
        </w:r>
      </w:ins>
      <w:ins w:author="Lorena Ruano Gomez" w:date="2019-01-30T14:49:22.9736693" w:id="1662917308">
        <w:r w:rsidRPr="312AA7B8" w:rsidR="3B2C9DC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831536914">
              <w:rPr/>
            </w:rPrChange>
          </w:rPr>
          <w:t xml:space="preserve">scrito                             </w:t>
        </w:r>
      </w:ins>
      <w:ins w:author="Lorena Ruano Gomez" w:date="2019-01-30T14:50:53.8667864" w:id="737923067">
        <w:r w:rsidRPr="312AA7B8" w:rsidR="7AF72D7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21142961">
              <w:rPr/>
            </w:rPrChange>
          </w:rPr>
          <w:t xml:space="preserve">                       </w:t>
        </w:r>
      </w:ins>
      <w:ins w:author="Lorena Ruano Gomez" w:date="2019-01-30T14:49:53.4224994" w:id="1352997367">
        <w:r w:rsidRPr="312AA7B8" w:rsidR="417F84CC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897087876">
              <w:rPr/>
            </w:rPrChange>
          </w:rPr>
          <w:t xml:space="preserve">1</w:t>
        </w:r>
      </w:ins>
      <w:ins w:author="Lorena Ruano Gomez" w:date="2019-01-30T14:49:22.9736693" w:id="1439248586">
        <w:r w:rsidRPr="312AA7B8" w:rsidR="3B2C9DC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618677975">
              <w:rPr/>
            </w:rPrChange>
          </w:rPr>
          <w:t xml:space="preserve">5%</w:t>
        </w:r>
      </w:ins>
    </w:p>
    <w:p w:rsidR="3B2C9DC7" w:rsidDel="7FA6899A" w:rsidP="3B2C9DC7" w:rsidRDefault="3B2C9DC7" w14:noSpellErr="1" w14:textId="7D61169B" w14:paraId="63922BED">
      <w:pPr>
        <w:spacing w:after="0" w:line="240" w:lineRule="auto"/>
        <w:jc w:val="both"/>
        <w:rPr>
          <w:del w:author="Lorena Ruano Gomez" w:date="2019-01-30T14:50:23.3896688" w:id="670660312"/>
        </w:rPr>
        <w:pPrChange w:author="Lorena Ruano Gomez" w:date="2019-01-30T14:49:22.9736693" w:id="2132452159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49:22.9736693" w:id="1257984039">
            <w:rPr/>
          </w:rPrChange>
        </w:rPr>
      </w:pPr>
    </w:p>
    <w:p w:rsidR="3B2C9DC7" w:rsidDel="7AF72D76" w:rsidP="7FA6899A" w:rsidRDefault="3B2C9DC7" w14:noSpellErr="1" w14:textId="3A2F0748" w14:paraId="6AFE422C">
      <w:pPr>
        <w:spacing w:after="0" w:line="240" w:lineRule="auto"/>
        <w:jc w:val="both"/>
        <w:rPr>
          <w:del w:author="Lorena Ruano Gomez" w:date="2019-01-30T14:50:53.8667864" w:id="712535634"/>
        </w:rPr>
        <w:pPrChange w:author="Lorena Ruano Gomez" w:date="2019-01-30T14:50:23.3896688" w:id="1918869712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1150753303">
            <w:rPr/>
          </w:rPrChange>
        </w:rPr>
      </w:pPr>
    </w:p>
    <w:p w:rsidR="3B2C9DC7" w:rsidDel="7AF72D76" w:rsidP="7FA6899A" w:rsidRDefault="3B2C9DC7" w14:noSpellErr="1" w14:textId="7789CB74" w14:paraId="4B3B63FD">
      <w:pPr>
        <w:spacing w:after="0" w:line="240" w:lineRule="auto"/>
        <w:jc w:val="both"/>
        <w:rPr>
          <w:del w:author="Lorena Ruano Gomez" w:date="2019-01-30T14:50:53.8667864" w:id="2054338797"/>
        </w:rPr>
        <w:pPrChange w:author="Lorena Ruano Gomez" w:date="2019-01-30T14:50:23.3896688" w:id="1918869712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612925567">
            <w:rPr/>
          </w:rPrChange>
        </w:rPr>
      </w:pPr>
    </w:p>
    <w:p w:rsidR="3B2C9DC7" w:rsidDel="7AF72D76" w:rsidP="7FA6899A" w:rsidRDefault="3B2C9DC7" w14:noSpellErr="1" w14:textId="15A645AC" w14:paraId="02BB4555">
      <w:pPr>
        <w:spacing w:after="0" w:line="240" w:lineRule="auto"/>
        <w:jc w:val="both"/>
        <w:rPr>
          <w:del w:author="Lorena Ruano Gomez" w:date="2019-01-30T14:50:53.8667864" w:id="1107963338"/>
        </w:rPr>
        <w:pPrChange w:author="Lorena Ruano Gomez" w:date="2019-01-30T14:50:23.3896688" w:id="1918869712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1100305169">
            <w:rPr/>
          </w:rPrChange>
        </w:rPr>
      </w:pPr>
    </w:p>
    <w:p w:rsidR="3B2C9DC7" w:rsidDel="7AF72D76" w:rsidP="7FA6899A" w:rsidRDefault="3B2C9DC7" w14:noSpellErr="1" w14:textId="05F1B7D6" w14:paraId="09D52D3B">
      <w:pPr>
        <w:spacing w:after="0" w:line="240" w:lineRule="auto"/>
        <w:ind w:firstLine="708"/>
        <w:jc w:val="both"/>
        <w:rPr>
          <w:del w:author="Lorena Ruano Gomez" w:date="2019-01-30T14:50:53.8667864" w:id="1729215963"/>
        </w:rPr>
        <w:pPrChange w:author="Lorena Ruano Gomez" w:date="2019-01-30T14:50:23.3896688" w:id="1918869712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1200087456">
            <w:rPr/>
          </w:rPrChange>
        </w:rPr>
      </w:pPr>
    </w:p>
    <w:p w:rsidR="3B2C9DC7" w:rsidDel="7AF72D76" w:rsidP="7FA6899A" w:rsidRDefault="3B2C9DC7" w14:noSpellErr="1" w14:textId="20EB0BF1" w14:paraId="5D218A99">
      <w:pPr>
        <w:spacing w:after="0" w:line="240" w:lineRule="auto"/>
        <w:jc w:val="both"/>
        <w:rPr>
          <w:del w:author="Lorena Ruano Gomez" w:date="2019-01-30T14:50:53.8667864" w:id="291619088"/>
        </w:rPr>
        <w:pPrChange w:author="Lorena Ruano Gomez" w:date="2019-01-30T14:50:23.3896688" w:id="1918869712">
          <w:pPr/>
        </w:pPrChange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1049991741">
            <w:rPr/>
          </w:rPrChange>
        </w:rPr>
      </w:pPr>
      <w:ins w:author="Lorena Ruano Gomez" w:date="2019-01-30T14:49:22.9736693" w:id="818085784">
        <w:proofErr w:type="gramStart"/>
      </w:ins>
      <w:ins w:author="Lorena Ruano Gomez" w:date="2019-01-30T14:49:22.9736693" w:id="1369439685">
        <w:proofErr w:type="gramEnd"/>
      </w:ins>
    </w:p>
    <w:p w:rsidR="3B2C9DC7" w:rsidP="312AA7B8" w:rsidRDefault="3B2C9DC7" w14:textId="6AE4E69F" w14:paraId="0AFEB503" w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24.3554972" w:id="1445745543">
            <w:rPr/>
          </w:rPrChange>
        </w:rPr>
        <w:rPr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49:22.9736693" w:id="954000440">
            <w:rPr/>
          </w:rPrChange>
        </w:rPr>
        <w:pPrChange w:author="Lorena Ruano Gomez" w:date="2019-01-30T14:52:24.3554972" w:id="1918869712">
          <w:pPr/>
        </w:pPrChange>
      </w:pPr>
    </w:p>
    <w:p w:rsidR="7FA6899A" w:rsidDel="7AF72D76" w:rsidP="7FA6899A" w:rsidRDefault="7FA6899A" w14:noSpellErr="1" w14:paraId="1290C4FE">
      <w:pPr>
        <w:pStyle w:val="Normal"/>
        <w:spacing w:after="0" w:line="240" w:lineRule="auto"/>
        <w:jc w:val="both"/>
        <w:rPr>
          <w:del w:author="Lorena Ruano Gomez" w:date="2019-01-30T14:50:53.8667864" w:id="2053115958"/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50:23.3896688" w:id="528800711">
            <w:rPr/>
          </w:rPrChange>
        </w:rPr>
        <w:pPrChange w:author="Lorena Ruano Gomez" w:date="2019-01-30T14:50:23.3896688" w:id="907421386">
          <w:pPr/>
        </w:pPrChange>
      </w:pPr>
    </w:p>
    <w:p w:rsidR="3B2C9DC7" w:rsidDel="7AF72D76" w:rsidP="3B2C9DC7" w:rsidRDefault="3B2C9DC7" w14:noSpellErr="1" w14:paraId="26D2CD32" w14:textId="02ACD891">
      <w:pPr>
        <w:spacing w:after="0" w:line="240" w:lineRule="auto"/>
        <w:jc w:val="both"/>
        <w:rPr>
          <w:ins w:author="Lorena Ruano Gomez" w:date="2019-01-30T14:49:22.9736693" w:id="1839369468"/>
          <w:del w:author="Lorena Ruano Gomez" w:date="2019-01-30T14:50:53.8667864" w:id="356137825"/>
          <w:rFonts w:ascii="Calibri" w:hAnsi="Calibri" w:eastAsia="Calibri" w:cs="Calibri"/>
          <w:noProof w:val="0"/>
          <w:sz w:val="24"/>
          <w:szCs w:val="24"/>
          <w:lang w:val="es-ES"/>
          <w:rPrChange w:author="Lorena Ruano Gomez" w:date="2019-01-30T14:49:22.9736693" w:id="5305082">
            <w:rPr/>
          </w:rPrChange>
        </w:rPr>
        <w:pPrChange w:author="Lorena Ruano Gomez" w:date="2019-01-30T14:49:22.9736693" w:id="2115388325">
          <w:pPr/>
        </w:pPrChange>
      </w:pPr>
    </w:p>
    <w:p w:rsidR="7AF72D76" w:rsidP="328C0AA4" w:rsidRDefault="7AF72D76" w14:paraId="0600FACA" w14:textId="0EF4680C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2-01T07:58:47.5081406" w:id="1866245801">
            <w:rPr/>
          </w:rPrChange>
        </w:rPr>
        <w:pPrChange w:author="Lorena Ruano Gomez" w:date="2019-02-01T07:58:47.5081406" w:id="364566372">
          <w:pPr/>
        </w:pPrChange>
      </w:pPr>
      <w:ins w:author="Lorena Ruano Gomez" w:date="2019-01-30T14:50:53.8667864" w:id="315895740"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716701634">
              <w:rPr/>
            </w:rPrChange>
          </w:rPr>
          <w:t xml:space="preserve">Reseña </w:t>
        </w:r>
      </w:ins>
      <w:ins w:author="Lorena Ruano Gomez" w:date="2019-02-01T07:58:47.5081406" w:id="557985483">
        <w:r w:rsidRPr="312AA7B8" w:rsidR="328C0AA4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45441097">
              <w:rPr/>
            </w:rPrChange>
          </w:rPr>
          <w:t xml:space="preserve">2</w:t>
        </w:r>
      </w:ins>
      <w:ins w:author="Lorena Ruano Gomez" w:date="2019-01-30T14:50:53.8667864" w:id="1488318162"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512525255">
              <w:rPr/>
            </w:rPrChange>
          </w:rPr>
          <w:t xml:space="preserve"> </w:t>
        </w:r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867773731">
              <w:rPr/>
            </w:rPrChange>
          </w:rPr>
          <w:t>de lectura</w:t>
        </w:r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442944644">
              <w:rPr/>
            </w:rPrChange>
          </w:rPr>
          <w:t>s</w:t>
        </w:r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2008836380">
              <w:rPr/>
            </w:rPrChange>
          </w:rPr>
          <w:t xml:space="preserve"> obligatoria</w:t>
        </w:r>
      </w:ins>
      <w:ins w:author="Lorena Ruano Gomez" w:date="2019-01-30T14:51:23.900853" w:id="1140466506">
        <w:r w:rsidRPr="312AA7B8" w:rsidR="2ADEDCB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42987805">
              <w:rPr/>
            </w:rPrChange>
          </w:rPr>
          <w:t xml:space="preserve">s</w:t>
        </w:r>
      </w:ins>
      <w:ins w:author="Lorena Ruano Gomez" w:date="2019-01-30T14:50:53.8667864" w:id="818729181">
        <w:r w:rsidRPr="312AA7B8" w:rsidR="7AF72D76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826537393">
              <w:rPr/>
            </w:rPrChange>
          </w:rPr>
          <w:t xml:space="preserve">                   30%</w:t>
        </w:r>
      </w:ins>
    </w:p>
    <w:p w:rsidR="7AF72D76" w:rsidP="48961147" w:rsidRDefault="7AF72D76" w14:paraId="5391D54A" w14:noSpellErr="1" w14:textId="178AD88A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54.3448452" w:id="2125483825">
            <w:rPr/>
          </w:rPrChange>
        </w:rPr>
        <w:pPrChange w:author="Lorena Ruano Gomez" w:date="2019-01-30T14:52:54.3448452" w:id="986311834">
          <w:pPr/>
        </w:pPrChange>
      </w:pPr>
      <w:ins w:author="Lorena Ruano Gomez" w:date="2019-01-30T14:50:53.8667864" w:id="792022995">
        <w:r w:rsidRPr="312AA7B8" w:rsidR="7AF72D7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2057290572">
              <w:rPr/>
            </w:rPrChange>
          </w:rPr>
          <w:t xml:space="preserve">Presentación oral                                   </w:t>
        </w:r>
      </w:ins>
      <w:ins w:author="Lorena Ruano Gomez" w:date="2019-01-30T14:52:54.3448452" w:id="1292226019">
        <w:r w:rsidRPr="312AA7B8" w:rsidR="48961147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566994478">
              <w:rPr/>
            </w:rPrChange>
          </w:rPr>
          <w:t xml:space="preserve"> </w:t>
        </w:r>
      </w:ins>
      <w:ins w:author="Lorena Ruano Gomez" w:date="2019-01-30T14:50:53.8667864" w:id="1662980070">
        <w:r w:rsidRPr="312AA7B8" w:rsidR="7AF72D7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797736305">
              <w:rPr/>
            </w:rPrChange>
          </w:rPr>
          <w:t>1</w:t>
        </w:r>
        <w:r w:rsidRPr="312AA7B8" w:rsidR="7AF72D7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1670335636">
              <w:rPr/>
            </w:rPrChange>
          </w:rPr>
          <w:t>5%</w:t>
        </w:r>
      </w:ins>
    </w:p>
    <w:p w:rsidR="7AF72D76" w:rsidP="48961147" w:rsidRDefault="7AF72D76" w14:paraId="2D1DBFDD" w14:textId="20F5266D" w14:noSpellErr="1">
      <w:pPr>
        <w:pStyle w:val="Normal"/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54.3448452" w:id="1269954158">
            <w:rPr/>
          </w:rPrChange>
        </w:rPr>
        <w:pPrChange w:author="Lorena Ruano Gomez" w:date="2019-01-30T14:52:54.3448452" w:id="1563986847">
          <w:pPr/>
        </w:pPrChange>
      </w:pPr>
      <w:ins w:author="Lorena Ruano Gomez" w:date="2019-01-30T14:52:24.3554972" w:id="18344556">
        <w:r w:rsidRPr="312AA7B8" w:rsidR="7AF72D7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2:24.3554972" w:id="834867583">
              <w:rPr/>
            </w:rPrChange>
          </w:rPr>
          <w:t>Escrito                                                    15%</w:t>
        </w:r>
      </w:ins>
    </w:p>
    <w:p w:rsidR="7909CC0F" w:rsidP="7C530E86" w:rsidRDefault="7909CC0F" w14:paraId="31B7E990" w14:textId="3A240DA7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s-ES"/>
          <w:rPrChange w:author="Usuario invitado" w:date="2019-02-01T12:44:11.4398865" w:id="923425965">
            <w:rPr/>
          </w:rPrChange>
        </w:rPr>
        <w:pPrChange w:author="Usuario invitado" w:date="2019-02-01T12:44:11.4398865" w:id="1713031656">
          <w:pPr/>
        </w:pPrChange>
      </w:pPr>
      <w:ins w:author="Lorena Ruano Gomez" w:date="2019-02-01T09:01:20.6800801" w:id="1796985268">
        <w:r w:rsidRPr="1E5C8B42" w:rsidR="1E5C8B42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2-01T09:01:20.6800801" w:id="1304164450">
              <w:rPr/>
            </w:rPrChange>
          </w:rPr>
          <w:t>Trabajo final de investigación                         20%</w:t>
        </w:r>
      </w:ins>
    </w:p>
    <w:p w:rsidR="3B2C9DC7" w:rsidP="48961147" w:rsidRDefault="3B2C9DC7" w14:paraId="12EFB2E5" w14:noSpellErr="1" w14:textId="49A71F6B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54.3448452" w:id="1719830361">
            <w:rPr/>
          </w:rPrChange>
        </w:rPr>
        <w:pPrChange w:author="Lorena Ruano Gomez" w:date="2019-01-30T14:52:54.3448452" w:id="715686159">
          <w:pPr/>
        </w:pPrChange>
      </w:pPr>
      <w:ins w:author="Lorena Ruano Gomez" w:date="2019-01-30T14:52:24.3554972" w:id="2068012926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084052421">
              <w:rPr/>
            </w:rPrChange>
          </w:rPr>
          <w:t xml:space="preserve">Asistencia                                                         </w:t>
        </w:r>
      </w:ins>
      <w:ins w:author="Lorena Ruano Gomez" w:date="2019-01-30T14:52:54.3448452" w:id="82159065">
        <w:r w:rsidRPr="312AA7B8" w:rsidR="4896114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477155481">
              <w:rPr/>
            </w:rPrChange>
          </w:rPr>
          <w:t xml:space="preserve"> </w:t>
        </w:r>
      </w:ins>
      <w:ins w:author="Lorena Ruano Gomez" w:date="2019-01-30T14:52:24.3554972" w:id="1318867083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866507221">
              <w:rPr/>
            </w:rPrChange>
          </w:rPr>
          <w:t>10%</w:t>
        </w:r>
      </w:ins>
    </w:p>
    <w:p w:rsidR="2ADEDCBD" w:rsidP="48961147" w:rsidRDefault="2ADEDCBD" w14:paraId="6377994C" w14:textId="26286F37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s-ES"/>
          <w:rPrChange w:author="Lorena Ruano Gomez" w:date="2019-01-30T14:52:54.3448452" w:id="1316270827">
            <w:rPr/>
          </w:rPrChange>
        </w:rPr>
        <w:pPrChange w:author="Lorena Ruano Gomez" w:date="2019-01-30T14:52:54.3448452" w:id="1842330678">
          <w:pPr/>
        </w:pPrChange>
      </w:pPr>
      <w:ins w:author="Lorena Ruano Gomez" w:date="2019-01-30T14:51:23.900853" w:id="831977463">
        <w:r w:rsidRPr="312AA7B8" w:rsidR="2ADEDCB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934297602">
              <w:rPr/>
            </w:rPrChange>
          </w:rPr>
          <w:t>Participación</w:t>
        </w:r>
      </w:ins>
      <w:ins w:author="Lorena Ruano Gomez" w:date="2019-01-30T14:51:54.1781608" w:id="238676309">
        <w:r w:rsidRPr="312AA7B8" w:rsidR="7695F9AA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67838069">
              <w:rPr/>
            </w:rPrChange>
          </w:rPr>
          <w:t xml:space="preserve">                                                    10%</w:t>
        </w:r>
      </w:ins>
    </w:p>
    <w:p w:rsidR="3B2C9DC7" w:rsidP="48961147" w:rsidRDefault="3B2C9DC7" w14:paraId="64A070BB" w14:textId="3F06DC07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2:54.3448452" w:id="915747862">
            <w:rPr/>
          </w:rPrChange>
        </w:rPr>
        <w:pPrChange w:author="Lorena Ruano Gomez" w:date="2019-01-30T14:52:54.3448452" w:id="581214273">
          <w:pPr/>
        </w:pPrChange>
      </w:pPr>
      <w:ins w:author="Lorena Ruano Gomez" w:date="2019-01-30T14:52:54.3448452" w:id="1338231457">
        <w:r w:rsidRPr="312AA7B8" w:rsidR="3B2C9DC7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2:24.3554972" w:id="1738905689">
              <w:rPr/>
            </w:rPrChange>
          </w:rPr>
          <w:t>Total                                                                 100%</w:t>
        </w:r>
      </w:ins>
    </w:p>
    <w:p w:rsidR="3B2C9DC7" w:rsidP="4811CB98" w:rsidRDefault="3B2C9DC7" w14:paraId="7D3D8560" w14:textId="53587B6E">
      <w:pPr>
        <w:pStyle w:val="Normal"/>
        <w:jc w:val="both"/>
        <w:rPr>
          <w:ins w:author="Lorena Ruano Gomez" w:date="2019-01-30T15:11:18.3930571" w:id="501819864"/>
          <w:rFonts w:ascii="Times New Roman" w:hAnsi="Times New Roman"/>
          <w:lang w:val="es-ES"/>
          <w:rPrChange w:author="Lorena Ruano Gomez" w:date="2019-01-30T14:54:49.8608909" w:id="882347561">
            <w:rPr/>
          </w:rPrChange>
        </w:rPr>
        <w:pPrChange w:author="Lorena Ruano Gomez" w:date="2019-01-30T14:54:49.8608909" w:id="1958514976">
          <w:pPr/>
        </w:pPrChange>
      </w:pPr>
    </w:p>
    <w:p w:rsidR="125DC1CF" w:rsidP="125DC1CF" w:rsidRDefault="125DC1CF" w14:noSpellErr="1" w14:paraId="1A995020" w14:textId="2B3E78C9">
      <w:pPr>
        <w:pStyle w:val="Normal"/>
        <w:jc w:val="both"/>
        <w:rPr>
          <w:ins w:author="Lorena Ruano Gomez" w:date="2019-01-30T14:56:28.2139355" w:id="252603174"/>
          <w:rFonts w:ascii="Times New Roman" w:hAnsi="Times New Roman"/>
          <w:lang w:val="es-ES"/>
          <w:rPrChange w:author="Lorena Ruano Gomez" w:date="2019-01-30T14:56:28.2139355" w:id="1786406403">
            <w:rPr/>
          </w:rPrChange>
        </w:rPr>
        <w:pPrChange w:author="Lorena Ruano Gomez" w:date="2019-01-30T14:56:28.2139355" w:id="1130471959">
          <w:pPr/>
        </w:pPrChange>
      </w:pPr>
      <w:ins w:author="Lorena Ruano Gomez" w:date="2019-01-30T14:56:28.2139355" w:id="1485729851">
        <w:r w:rsidRPr="125DC1CF" w:rsidR="125DC1CF">
          <w:rPr>
            <w:rFonts w:ascii="Times New Roman" w:hAnsi="Times New Roman"/>
            <w:b w:val="1"/>
            <w:bCs w:val="1"/>
            <w:u w:val="single"/>
            <w:lang w:val="es-ES"/>
            <w:rPrChange w:author="Lorena Ruano Gomez" w:date="2019-01-30T14:56:28.2139355" w:id="1239389623">
              <w:rPr/>
            </w:rPrChange>
          </w:rPr>
          <w:t>Instrucciones de trabajo</w:t>
        </w:r>
      </w:ins>
    </w:p>
    <w:p w:rsidR="125DC1CF" w:rsidP="125DC1CF" w:rsidRDefault="125DC1CF" w14:paraId="269FF435" w14:textId="7767AB05">
      <w:pPr>
        <w:pStyle w:val="Normal"/>
        <w:jc w:val="both"/>
        <w:rPr>
          <w:rFonts w:ascii="Times New Roman" w:hAnsi="Times New Roman"/>
          <w:lang w:val="es-ES"/>
          <w:rPrChange w:author="Lorena Ruano Gomez" w:date="2019-01-30T14:56:28.2139355" w:id="1058959231">
            <w:rPr/>
          </w:rPrChange>
        </w:rPr>
        <w:pPrChange w:author="Lorena Ruano Gomez" w:date="2019-01-30T14:56:28.2139355" w:id="2028974735">
          <w:pPr/>
        </w:pPrChange>
      </w:pPr>
    </w:p>
    <w:p w:rsidR="4811CB98" w:rsidP="125DC1CF" w:rsidRDefault="4811CB98" w14:paraId="230A4EBC" w14:textId="08B832CD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6:28.2139355" w:id="320114074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2145714055">
        <w:r w:rsidRPr="24D3B1F4" w:rsidR="6F1B8400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"/>
            <w:rPrChange w:author="Lorena Ruano Gomez" w:date="2019-01-30T15:11:18.3930571" w:id="1766185958">
              <w:rPr/>
            </w:rPrChange>
          </w:rPr>
          <w:t>Reseña</w:t>
        </w:r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71825550">
              <w:rPr/>
            </w:rPrChange>
          </w:rPr>
          <w:t xml:space="preserve">. Consiste en una </w:t>
        </w:r>
        <w:r w:rsidRPr="125DC1CF" w:rsidR="6F1B8400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"/>
            <w:rPrChange w:author="Lorena Ruano Gomez" w:date="2019-01-30T14:56:28.2139355" w:id="1460566010">
              <w:rPr/>
            </w:rPrChange>
          </w:rPr>
          <w:t>discusión de 1 lecturas asignadas</w:t>
        </w:r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28242680">
              <w:rPr/>
            </w:rPrChange>
          </w:rPr>
          <w:t xml:space="preserve"> para cada tema.</w:t>
        </w:r>
      </w:ins>
    </w:p>
    <w:p w:rsidR="4811CB98" w:rsidP="125DC1CF" w:rsidRDefault="4811CB98" w14:paraId="1F969C02" w14:textId="2840EF49" w14:noSpellErr="1">
      <w:pPr>
        <w:pStyle w:val="Prrafodelista"/>
        <w:numPr>
          <w:ilvl w:val="1"/>
          <w:numId w:val="24"/>
        </w:numPr>
        <w:spacing w:after="200" w:line="276" w:lineRule="auto"/>
        <w:jc w:val="both"/>
        <w:rPr>
          <w:noProof w:val="0"/>
          <w:sz w:val="24"/>
          <w:szCs w:val="24"/>
          <w:lang w:val="es-ES"/>
          <w:rPrChange w:author="Lorena Ruano Gomez" w:date="2019-01-30T14:56:28.2139355" w:id="691351665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1232524809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26422412">
              <w:rPr/>
            </w:rPrChange>
          </w:rPr>
          <w:t xml:space="preserve">El trabajo escrito no debe exceder las </w:t>
        </w:r>
        <w:r w:rsidRPr="125DC1CF" w:rsidR="6F1B8400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"/>
            <w:rPrChange w:author="Lorena Ruano Gomez" w:date="2019-01-30T14:56:28.2139355" w:id="847696449">
              <w:rPr/>
            </w:rPrChange>
          </w:rPr>
          <w:t>siete</w:t>
        </w:r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917572419">
              <w:rPr/>
            </w:rPrChange>
          </w:rPr>
          <w:t xml:space="preserve"> cuartillas a doble espacio, excluyendo bibliografía. Letra de 12 puntos.</w:t>
        </w:r>
      </w:ins>
    </w:p>
    <w:p w:rsidR="4811CB98" w:rsidP="125DC1CF" w:rsidRDefault="4811CB98" w14:paraId="54552410" w14:textId="507501C3" w14:noSpellErr="1">
      <w:pPr>
        <w:pStyle w:val="Prrafodelista"/>
        <w:numPr>
          <w:ilvl w:val="1"/>
          <w:numId w:val="24"/>
        </w:numPr>
        <w:spacing w:after="200" w:line="276" w:lineRule="auto"/>
        <w:jc w:val="both"/>
        <w:rPr>
          <w:noProof w:val="0"/>
          <w:sz w:val="24"/>
          <w:szCs w:val="24"/>
          <w:lang w:val="es-ES"/>
          <w:rPrChange w:author="Lorena Ruano Gomez" w:date="2019-01-30T14:56:28.2139355" w:id="1391190307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1908824356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107220755">
              <w:rPr/>
            </w:rPrChange>
          </w:rPr>
          <w:t>Se debe utilizar bibliografía adicional a los textos comentados.</w:t>
        </w:r>
      </w:ins>
    </w:p>
    <w:p w:rsidR="4811CB98" w:rsidP="125DC1CF" w:rsidRDefault="4811CB98" w14:paraId="60585FAC" w14:textId="0AF6F04D" w14:noSpellErr="1">
      <w:pPr>
        <w:pStyle w:val="Prrafodelista"/>
        <w:numPr>
          <w:ilvl w:val="1"/>
          <w:numId w:val="24"/>
        </w:numPr>
        <w:spacing w:after="200" w:line="276" w:lineRule="auto"/>
        <w:jc w:val="both"/>
        <w:rPr>
          <w:noProof w:val="0"/>
          <w:sz w:val="24"/>
          <w:szCs w:val="24"/>
          <w:lang w:val="es-ES"/>
          <w:rPrChange w:author="Lorena Ruano Gomez" w:date="2019-01-30T14:56:28.2139355" w:id="41702181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1008672075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352965276">
              <w:rPr/>
            </w:rPrChange>
          </w:rPr>
          <w:t>Las notas deben ir al pie de página y la bibliografía al final.</w:t>
        </w:r>
      </w:ins>
    </w:p>
    <w:p w:rsidR="4811CB98" w:rsidP="125DC1CF" w:rsidRDefault="4811CB98" w14:paraId="27E1188B" w14:textId="6274BCCC" w14:noSpellErr="1">
      <w:pPr>
        <w:pStyle w:val="Prrafodelista"/>
        <w:numPr>
          <w:ilvl w:val="1"/>
          <w:numId w:val="24"/>
        </w:numPr>
        <w:spacing w:after="200" w:line="276" w:lineRule="auto"/>
        <w:jc w:val="both"/>
        <w:rPr>
          <w:noProof w:val="0"/>
          <w:sz w:val="24"/>
          <w:szCs w:val="24"/>
          <w:lang w:val="es-ES"/>
          <w:rPrChange w:author="Lorena Ruano Gomez" w:date="2019-01-30T14:56:28.2139355" w:id="1186278626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958049677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954303854">
              <w:rPr/>
            </w:rPrChange>
          </w:rPr>
          <w:t>Introducción, desarrollo y conclusión deben quedar claramente señalados.</w:t>
        </w:r>
      </w:ins>
    </w:p>
    <w:p w:rsidR="4811CB98" w:rsidP="49358AC2" w:rsidRDefault="4811CB98" w14:paraId="58740C0B" w14:textId="0C1253CA" w14:noSpellErr="1">
      <w:pPr>
        <w:pStyle w:val="Prrafodelista"/>
        <w:numPr>
          <w:ilvl w:val="1"/>
          <w:numId w:val="25"/>
        </w:numPr>
        <w:spacing w:after="200" w:line="276" w:lineRule="auto"/>
        <w:jc w:val="both"/>
        <w:rPr>
          <w:noProof w:val="0"/>
          <w:sz w:val="24"/>
          <w:szCs w:val="24"/>
          <w:lang w:val="es-ES"/>
          <w:rPrChange w:author="Lorena Ruano Gomez" w:date="2019-01-30T14:59:18.0757781" w:id="1204922761">
            <w:rPr/>
          </w:rPrChange>
        </w:rPr>
        <w:pPrChange w:author="Lorena Ruano Gomez" w:date="2019-01-30T14:59:18.0757781" w:id="291440106">
          <w:pPr/>
        </w:pPrChange>
      </w:pPr>
      <w:ins w:author="Lorena Ruano Gomez" w:date="2019-01-30T14:55:27.4478062" w:id="577761113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338186894">
              <w:rPr/>
            </w:rPrChange>
          </w:rPr>
          <w:t xml:space="preserve">Se e</w:t>
        </w:r>
      </w:ins>
      <w:ins w:author="Lorena Ruano Gomez" w:date="2019-01-30T14:58:47.7879279" w:id="1222785361">
        <w:r w:rsidRPr="125DC1CF" w:rsidR="7C63A94C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732563793">
              <w:rPr/>
            </w:rPrChange>
          </w:rPr>
          <w:t xml:space="preserve">ntrega e</w:t>
        </w:r>
      </w:ins>
      <w:ins w:author="Lorena Ruano Gomez" w:date="2019-01-30T14:55:27.4478062" w:id="1079131732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415793444">
              <w:rPr/>
            </w:rPrChange>
          </w:rPr>
          <w:t xml:space="preserve">l día </w:t>
        </w:r>
      </w:ins>
      <w:ins w:author="Lorena Ruano Gomez" w:date="2019-01-30T14:58:17.7601364" w:id="1886463779">
        <w:r w:rsidRPr="125DC1CF" w:rsidR="61EC5C7A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373863900">
              <w:rPr/>
            </w:rPrChange>
          </w:rPr>
          <w:t>anterior a</w:t>
        </w:r>
      </w:ins>
      <w:ins w:author="Lorena Ruano Gomez" w:date="2019-01-30T14:55:27.4478062" w:id="1894752324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106090998">
              <w:rPr/>
            </w:rPrChange>
          </w:rPr>
          <w:t xml:space="preserve"> la presentación</w:t>
        </w:r>
      </w:ins>
      <w:ins w:author="Lorena Ruano Gomez" w:date="2019-01-30T14:58:47.7879279" w:id="850775744">
        <w:r w:rsidRPr="125DC1CF" w:rsidR="7C63A94C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90740154">
              <w:rPr/>
            </w:rPrChange>
          </w:rPr>
          <w:t xml:space="preserve"> en la carpeta compartida.</w:t>
        </w:r>
      </w:ins>
    </w:p>
    <w:p w:rsidR="4811CB98" w:rsidP="5F613D90" w:rsidRDefault="4811CB98" w14:paraId="19F368D2" w14:textId="72F04C17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2-01T08:07:43.1666408" w:id="1054546">
            <w:rPr/>
          </w:rPrChange>
        </w:rPr>
        <w:pPrChange w:author="Lorena Ruano Gomez" w:date="2019-02-01T08:07:43.1666408" w:id="291440106">
          <w:pPr/>
        </w:pPrChange>
      </w:pPr>
      <w:ins w:author="Lorena Ruano Gomez" w:date="2019-01-30T14:55:27.4478062" w:id="929271280">
        <w:r w:rsidRPr="61EC5C7A" w:rsidR="6F1B8400">
          <w:rPr>
            <w:rFonts w:ascii="Times New Roman" w:hAnsi="Times New Roman" w:eastAsia="Times New Roman" w:cs="Times New Roman"/>
            <w:b w:val="0"/>
            <w:bCs w:val="0"/>
            <w:noProof w:val="0"/>
            <w:sz w:val="24"/>
            <w:szCs w:val="24"/>
            <w:lang w:val="es"/>
            <w:rPrChange w:author="Lorena Ruano Gomez" w:date="2019-01-30T14:58:17.7601364" w:id="527501053">
              <w:rPr/>
            </w:rPrChange>
          </w:rPr>
          <w:t xml:space="preserve">Las </w:t>
        </w:r>
        <w:r w:rsidRPr="5F613D90" w:rsidR="6F1B8400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"/>
            <w:rPrChange w:author="Lorena Ruano Gomez" w:date="2019-02-01T08:07:43.1666408" w:id="375730576">
              <w:rPr/>
            </w:rPrChange>
          </w:rPr>
          <w:t>presentaciones</w:t>
        </w:r>
      </w:ins>
      <w:ins w:author="Lorena Ruano Gomez" w:date="2019-02-01T08:00:48.3980594" w:id="440596404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955080349">
              <w:rPr/>
            </w:rPrChange>
          </w:rPr>
          <w:t xml:space="preserve"> orales se califican por separado. No deben exceder los </w:t>
        </w:r>
      </w:ins>
      <w:ins w:author="Lorena Ruano Gomez" w:date="2019-02-01T08:01:18.8271419" w:id="383973680">
        <w:r w:rsidRPr="125DC1CF" w:rsidR="38ED5E9D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972670322">
              <w:rPr/>
            </w:rPrChange>
          </w:rPr>
          <w:t xml:space="preserve">4</w:t>
        </w:r>
      </w:ins>
      <w:ins w:author="Lorena Ruano Gomez" w:date="2019-02-01T08:00:48.3980594" w:id="587702221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2044353987">
              <w:rPr/>
            </w:rPrChange>
          </w:rPr>
          <w:t xml:space="preserve">0 minutos. Se califican los siguientes rubros: </w:t>
        </w:r>
      </w:ins>
    </w:p>
    <w:p w:rsidR="4811CB98" w:rsidP="125DC1CF" w:rsidRDefault="4811CB98" w14:paraId="20679E72" w14:textId="6A8AF942" w14:noSpellErr="1">
      <w:pPr>
        <w:pStyle w:val="Prrafodelista"/>
        <w:numPr>
          <w:ilvl w:val="0"/>
          <w:numId w:val="26"/>
        </w:numPr>
        <w:spacing w:after="200" w:line="276" w:lineRule="auto"/>
        <w:ind w:left="1440"/>
        <w:jc w:val="both"/>
        <w:rPr>
          <w:noProof w:val="0"/>
          <w:sz w:val="24"/>
          <w:szCs w:val="24"/>
          <w:lang w:val="es-ES"/>
          <w:rPrChange w:author="Lorena Ruano Gomez" w:date="2019-01-30T14:56:28.2139355" w:id="1902896887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830674471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734224205">
              <w:rPr/>
            </w:rPrChange>
          </w:rPr>
          <w:t>Claridad en la exposición</w:t>
        </w:r>
      </w:ins>
    </w:p>
    <w:p w:rsidR="4811CB98" w:rsidP="125DC1CF" w:rsidRDefault="4811CB98" w14:paraId="0EFC4E12" w14:textId="3118B23F" w14:noSpellErr="1">
      <w:pPr>
        <w:pStyle w:val="Prrafodelista"/>
        <w:numPr>
          <w:ilvl w:val="0"/>
          <w:numId w:val="26"/>
        </w:numPr>
        <w:spacing w:after="200" w:line="276" w:lineRule="auto"/>
        <w:ind w:left="1440"/>
        <w:jc w:val="both"/>
        <w:rPr>
          <w:noProof w:val="0"/>
          <w:sz w:val="24"/>
          <w:szCs w:val="24"/>
          <w:lang w:val="es-ES"/>
          <w:rPrChange w:author="Lorena Ruano Gomez" w:date="2019-01-30T14:56:28.2139355" w:id="1081016575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1456377414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2016085034">
              <w:rPr/>
            </w:rPrChange>
          </w:rPr>
          <w:t>Uso del lenguaje</w:t>
        </w:r>
      </w:ins>
    </w:p>
    <w:p w:rsidR="4811CB98" w:rsidP="125DC1CF" w:rsidRDefault="4811CB98" w14:paraId="79E3C18D" w14:textId="6DB214A6" w14:noSpellErr="1">
      <w:pPr>
        <w:pStyle w:val="Prrafodelista"/>
        <w:numPr>
          <w:ilvl w:val="0"/>
          <w:numId w:val="26"/>
        </w:numPr>
        <w:spacing w:after="200" w:line="276" w:lineRule="auto"/>
        <w:ind w:left="1440"/>
        <w:jc w:val="both"/>
        <w:rPr>
          <w:noProof w:val="0"/>
          <w:sz w:val="24"/>
          <w:szCs w:val="24"/>
          <w:lang w:val="es-ES"/>
          <w:rPrChange w:author="Lorena Ruano Gomez" w:date="2019-01-30T14:56:28.2139355" w:id="9408543">
            <w:rPr/>
          </w:rPrChange>
        </w:rPr>
        <w:pPrChange w:author="Lorena Ruano Gomez" w:date="2019-01-30T14:56:28.2139355" w:id="291440106">
          <w:pPr/>
        </w:pPrChange>
      </w:pPr>
      <w:ins w:author="Lorena Ruano Gomez" w:date="2019-01-30T14:55:27.4478062" w:id="624694919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1959502608">
              <w:rPr/>
            </w:rPrChange>
          </w:rPr>
          <w:t>Respeto al límite de tiempo</w:t>
        </w:r>
      </w:ins>
    </w:p>
    <w:p w:rsidR="4811CB98" w:rsidP="22277E9A" w:rsidRDefault="4811CB98" w14:paraId="077D5784" w14:textId="3AE9F5F4" w14:noSpellErr="1">
      <w:pPr>
        <w:pStyle w:val="Prrafodelista"/>
        <w:numPr>
          <w:ilvl w:val="0"/>
          <w:numId w:val="26"/>
        </w:numPr>
        <w:spacing w:after="200" w:line="276" w:lineRule="auto"/>
        <w:ind w:left="1440"/>
        <w:jc w:val="both"/>
        <w:rPr>
          <w:noProof w:val="0"/>
          <w:sz w:val="24"/>
          <w:szCs w:val="24"/>
          <w:lang w:val="es-ES"/>
          <w:rPrChange w:author="Lorena Ruano Gomez" w:date="2019-01-30T14:57:59.2248255" w:id="1573044639">
            <w:rPr/>
          </w:rPrChange>
        </w:rPr>
        <w:pPrChange w:author="Lorena Ruano Gomez" w:date="2019-01-30T14:57:59.2248255" w:id="291440106">
          <w:pPr/>
        </w:pPrChange>
      </w:pPr>
      <w:ins w:author="Lorena Ruano Gomez" w:date="2019-01-30T14:55:27.4478062" w:id="1075040278">
        <w:r w:rsidRPr="125DC1CF" w:rsidR="6F1B8400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4:56:28.2139355" w:id="2141324489">
              <w:rPr/>
            </w:rPrChange>
          </w:rPr>
          <w:t>Cobertura adecuada del tema</w:t>
        </w:r>
      </w:ins>
    </w:p>
    <w:p w:rsidR="4811CB98" w:rsidDel="6F1B8400" w:rsidP="4811CB98" w:rsidRDefault="4811CB98" w14:paraId="0F674924" w14:textId="5D355E98">
      <w:pPr>
        <w:pStyle w:val="Normal"/>
        <w:jc w:val="both"/>
        <w:rPr>
          <w:ins w:author="Lorena Ruano Gomez" w:date="2019-01-30T14:54:49.8608909" w:id="106341199"/>
          <w:del w:author="Lorena Ruano Gomez" w:date="2019-01-30T14:55:27.4478062" w:id="96986835"/>
          <w:rFonts w:ascii="Times New Roman" w:hAnsi="Times New Roman"/>
          <w:lang w:val="es-ES"/>
          <w:rPrChange w:author="Lorena Ruano Gomez" w:date="2019-01-30T14:54:49.8608909" w:id="787688173">
            <w:rPr/>
          </w:rPrChange>
        </w:rPr>
        <w:pPrChange w:author="Lorena Ruano Gomez" w:date="2019-01-30T14:54:49.8608909" w:id="291440106">
          <w:pPr/>
        </w:pPrChange>
      </w:pPr>
    </w:p>
    <w:p w:rsidR="6F1B8400" w:rsidP="4039455D" w:rsidRDefault="6F1B8400" w14:paraId="6142D56C" w14:textId="52E67064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Ascencio Aceves, Luis Saul" w:date="2019-03-29T14:51:02.5011175" w:id="614750755">
            <w:rPr/>
          </w:rPrChange>
        </w:rPr>
        <w:pPrChange w:author="Ascencio Aceves, Luis Saul" w:date="2019-03-29T14:51:02.5011175" w:id="1596144946">
          <w:pPr/>
        </w:pPrChange>
      </w:pPr>
      <w:ins w:author="Lorena Ruano Gomez" w:date="2019-01-30T14:55:57.8386826" w:id="868154622"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65917826">
              <w:rPr/>
            </w:rPrChange>
          </w:rPr>
          <w:t xml:space="preserve">La </w:t>
        </w:r>
        <w:r w:rsidRPr="4039455D" w:rsidR="35D7846D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u w:val="none"/>
            <w:lang w:val="es-ES"/>
            <w:rPrChange w:author="Ascencio Aceves, Luis Saul" w:date="2019-03-29T14:51:02.5011175" w:id="1493395035">
              <w:rPr/>
            </w:rPrChange>
          </w:rPr>
          <w:t>asistencia</w:t>
        </w:r>
        <w:r w:rsidRPr="4039455D" w:rsidR="35D7846D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-ES"/>
            <w:rPrChange w:author="Ascencio Aceves, Luis Saul" w:date="2019-03-29T14:51:02.5011175" w:id="1695718541">
              <w:rPr/>
            </w:rPrChange>
          </w:rPr>
          <w:t xml:space="preserve"> </w:t>
        </w:r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682223803">
              <w:rPr/>
            </w:rPrChange>
          </w:rPr>
          <w:t xml:space="preserve">es obligatoria, así como la </w:t>
        </w:r>
        <w:r w:rsidRPr="22277E9A" w:rsidR="35D7846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7:59.2248255" w:id="681873982">
              <w:rPr/>
            </w:rPrChange>
          </w:rPr>
          <w:t>entrega puntual de los trabajos</w:t>
        </w:r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2078994067">
              <w:rPr/>
            </w:rPrChange>
          </w:rPr>
          <w:t>. Habrá una calificación específica para este rubro. Todos inician con un 10 al que se le irán restando puntos de la siguiente forma:</w:t>
        </w:r>
      </w:ins>
    </w:p>
    <w:p w:rsidR="6F1B8400" w:rsidP="22277E9A" w:rsidRDefault="6F1B8400" w14:paraId="2A6DE2C6" w14:textId="0C2B08AC" w14:noSpellErr="1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noProof w:val="0"/>
          <w:sz w:val="24"/>
          <w:szCs w:val="24"/>
          <w:lang w:val="es-ES"/>
          <w:rPrChange w:author="Lorena Ruano Gomez" w:date="2019-01-30T14:57:59.2248255" w:id="943292047">
            <w:rPr/>
          </w:rPrChange>
        </w:rPr>
        <w:pPrChange w:author="Lorena Ruano Gomez" w:date="2019-01-30T14:57:59.2248255" w:id="1596144946">
          <w:pPr/>
        </w:pPrChange>
      </w:pPr>
      <w:ins w:author="Lorena Ruano Gomez" w:date="2019-01-30T14:55:57.8386826" w:id="360527345"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777774704">
              <w:rPr/>
            </w:rPrChange>
          </w:rPr>
          <w:t>Ausencia: menos 1 punto</w:t>
        </w:r>
      </w:ins>
    </w:p>
    <w:p w:rsidR="6F1B8400" w:rsidP="22277E9A" w:rsidRDefault="6F1B8400" w14:paraId="10685FEB" w14:textId="6A25E10E" w14:noSpellErr="1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noProof w:val="0"/>
          <w:sz w:val="24"/>
          <w:szCs w:val="24"/>
          <w:lang w:val="es-ES"/>
          <w:rPrChange w:author="Lorena Ruano Gomez" w:date="2019-01-30T14:57:59.2248255" w:id="1158409309">
            <w:rPr/>
          </w:rPrChange>
        </w:rPr>
        <w:pPrChange w:author="Lorena Ruano Gomez" w:date="2019-01-30T14:57:59.2248255" w:id="1596144946">
          <w:pPr/>
        </w:pPrChange>
      </w:pPr>
      <w:ins w:author="Lorena Ruano Gomez" w:date="2019-01-30T14:55:57.8386826" w:id="615161165"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805724987">
              <w:rPr/>
            </w:rPrChange>
          </w:rPr>
          <w:t>Trabajo no entregado a tiempo: menos 2 puntos</w:t>
        </w:r>
      </w:ins>
    </w:p>
    <w:p w:rsidR="6F1B8400" w:rsidP="291E600C" w:rsidRDefault="6F1B8400" w14:paraId="66F048CA" w14:textId="4174EC65" w14:noSpellErr="1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noProof w:val="0"/>
          <w:sz w:val="24"/>
          <w:szCs w:val="24"/>
          <w:lang w:val="es-ES"/>
          <w:rPrChange w:author="Lorena Ruano Gomez" w:date="2019-01-30T15:03:12.2466588" w:id="1528174663">
            <w:rPr/>
          </w:rPrChange>
        </w:rPr>
        <w:pPrChange w:author="Lorena Ruano Gomez" w:date="2019-01-30T15:03:12.2466588" w:id="1596144946">
          <w:pPr/>
        </w:pPrChange>
      </w:pPr>
      <w:ins w:author="Lorena Ruano Gomez" w:date="2019-01-30T14:55:57.8386826" w:id="996003732"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665789285">
              <w:rPr/>
            </w:rPrChange>
          </w:rPr>
          <w:t>Se premiará a los alumnos que obtengan 10 en este rubro con una décima adicional a su calificación final –además de promediarle el 10, por supuesto</w:t>
        </w:r>
      </w:ins>
      <w:ins w:author="Lorena Ruano Gomez" w:date="2019-01-30T15:01:19.2428923" w:id="154368258">
        <w:r w:rsidRPr="22277E9A" w:rsidR="5D46A78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750481013">
              <w:rPr/>
            </w:rPrChange>
          </w:rPr>
          <w:t>.</w:t>
        </w:r>
      </w:ins>
    </w:p>
    <w:p w:rsidR="6F1B8400" w:rsidP="22277E9A" w:rsidRDefault="6F1B8400" w14:paraId="49736DFA" w14:textId="1FC677A6" w14:noSpellErr="1">
      <w:pPr>
        <w:pStyle w:val="Prrafodelista"/>
        <w:numPr>
          <w:ilvl w:val="1"/>
          <w:numId w:val="27"/>
        </w:numPr>
        <w:spacing w:after="0" w:line="240" w:lineRule="auto"/>
        <w:jc w:val="both"/>
        <w:rPr>
          <w:noProof w:val="0"/>
          <w:sz w:val="24"/>
          <w:szCs w:val="24"/>
          <w:lang w:val="es-ES"/>
          <w:rPrChange w:author="Lorena Ruano Gomez" w:date="2019-01-30T14:57:59.2248255" w:id="1356683806">
            <w:rPr/>
          </w:rPrChange>
        </w:rPr>
        <w:pPrChange w:author="Lorena Ruano Gomez" w:date="2019-01-30T14:57:59.2248255" w:id="1596144946">
          <w:pPr/>
        </w:pPrChange>
      </w:pPr>
      <w:ins w:author="Lorena Ruano Gomez" w:date="2019-01-30T14:55:57.8386826" w:id="962249076"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263562515">
              <w:rPr/>
            </w:rPrChange>
          </w:rPr>
          <w:t>Trabajo no entregado o no presentado: 0 en la calificación correspondiente.</w:t>
        </w:r>
      </w:ins>
    </w:p>
    <w:p w:rsidR="6F1B8400" w:rsidP="22277E9A" w:rsidRDefault="6F1B8400" w14:paraId="427902CE" w14:textId="3B307F8E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7:59.2248255" w:id="1300431874">
            <w:rPr/>
          </w:rPrChange>
        </w:rPr>
        <w:pPrChange w:author="Lorena Ruano Gomez" w:date="2019-01-30T14:57:59.2248255" w:id="1596144946">
          <w:pPr/>
        </w:pPrChange>
      </w:pPr>
    </w:p>
    <w:p w:rsidR="6F1B8400" w:rsidDel="45E60B37" w:rsidP="097FBF0A" w:rsidRDefault="6F1B8400" w14:textId="63E21648" w14:noSpellErr="1" w14:paraId="69D1DAC8">
      <w:pPr>
        <w:spacing w:after="0" w:line="240" w:lineRule="auto"/>
        <w:jc w:val="both"/>
        <w:rPr>
          <w:del w:author="Lorena Ruano Gomez" w:date="2019-01-30T15:00:48.9563433" w:id="1798470956"/>
        </w:rPr>
        <w:pPrChange w:author="Lorena Ruano Gomez" w:date="2019-01-30T14:59:48.3194152" w:id="1596144946">
          <w:pPr/>
        </w:pPrChange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4:59:48.3194152" w:id="1551928758">
            <w:rPr/>
          </w:rPrChange>
        </w:rPr>
      </w:pPr>
      <w:ins w:author="Lorena Ruano Gomez" w:date="2019-01-30T14:55:57.8386826" w:id="13709891">
        <w:r w:rsidRPr="318986C1" w:rsidR="35D7846D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-ES"/>
            <w:rPrChange w:author="Lorena Ruano Gomez" w:date="2019-01-30T15:10:48.7573312" w:id="1273325075">
              <w:rPr/>
            </w:rPrChange>
          </w:rPr>
          <w:t>Bono extra</w:t>
        </w:r>
        <w:r w:rsidRPr="22277E9A" w:rsidR="35D7846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7:59.2248255" w:id="1459213747">
              <w:rPr/>
            </w:rPrChange>
          </w:rPr>
          <w:t xml:space="preserve"> (máximo 0.</w:t>
        </w:r>
      </w:ins>
      <w:ins w:author="Lorena Ruano Gomez" w:date="2019-01-30T14:59:18.0757781" w:id="137952422">
        <w:r w:rsidRPr="22277E9A" w:rsidR="49358AC2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7:59.2248255" w:id="1328696497">
              <w:rPr/>
            </w:rPrChange>
          </w:rPr>
          <w:t>5</w:t>
        </w:r>
      </w:ins>
      <w:ins w:author="Lorena Ruano Gomez" w:date="2019-01-30T14:55:57.8386826" w:id="696232007">
        <w:r w:rsidRPr="22277E9A" w:rsidR="35D7846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7:59.2248255" w:id="1903486710">
              <w:rPr/>
            </w:rPrChange>
          </w:rPr>
          <w:t>)</w:t>
        </w:r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677088576">
              <w:rPr/>
            </w:rPrChange>
          </w:rPr>
          <w:t xml:space="preserve">: habrá oportunidades de sumar décimas a la calificación final por medio de </w:t>
        </w:r>
        <w:r w:rsidRPr="22277E9A" w:rsidR="35D7846D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4:57:59.2248255" w:id="2014764819">
              <w:rPr/>
            </w:rPrChange>
          </w:rPr>
          <w:t>asistencia a eventos y conferencias</w:t>
        </w:r>
        <w:r w:rsidRPr="22277E9A" w:rsidR="35D7846D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4:57:59.2248255" w:id="1667642593">
              <w:rPr/>
            </w:rPrChange>
          </w:rPr>
          <w:t xml:space="preserve"> relacionados con el curso y de los que se traiga un resumen escrito de una cuartilla. La asistencia a dichos eventos NUNCA debe ser pretexto para ausentarse en otros cursos. Se puede acumular un máximo de cinco décimas por este concepto.</w:t>
        </w:r>
      </w:ins>
    </w:p>
    <w:p w:rsidR="097FBF0A" w:rsidP="318986C1" w:rsidRDefault="097FBF0A" w14:paraId="041CA390" w14:textId="43B5A540" w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10:48.7573312" w:id="1553394190">
            <w:rPr/>
          </w:rPrChange>
        </w:rPr>
        <w:pPrChange w:author="Lorena Ruano Gomez" w:date="2019-01-30T15:10:48.7573312" w:id="1472847982">
          <w:pPr/>
        </w:pPrChange>
      </w:pPr>
    </w:p>
    <w:p w:rsidR="4812BEDE" w:rsidP="4812BEDE" w:rsidRDefault="4812BEDE" w14:paraId="1E46105F" w14:textId="00297A4E">
      <w:pPr>
        <w:pStyle w:val="Normal"/>
        <w:spacing w:after="0" w:line="240" w:lineRule="auto"/>
        <w:jc w:val="both"/>
        <w:rPr>
          <w:ins w:author="Lorena Ruano Gomez" w:date="2019-01-30T15:07:46.7414576" w:id="763936295"/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07:46.7414576" w:id="1529319544">
            <w:rPr/>
          </w:rPrChange>
        </w:rPr>
        <w:pPrChange w:author="Lorena Ruano Gomez" w:date="2019-01-30T15:07:46.7414576" w:id="1081971109">
          <w:pPr/>
        </w:pPrChange>
      </w:pPr>
    </w:p>
    <w:p w:rsidR="4812BEDE" w:rsidP="4812BEDE" w:rsidRDefault="4812BEDE" w14:paraId="6849919A" w14:textId="681BB332">
      <w:pPr>
        <w:pStyle w:val="Normal"/>
        <w:spacing w:after="0" w:line="240" w:lineRule="auto"/>
        <w:jc w:val="both"/>
        <w:rPr>
          <w:ins w:author="Lorena Ruano Gomez" w:date="2019-01-30T15:09:48.0148637" w:id="1510864876"/>
        </w:rPr>
        <w:pPrChange w:author="Lorena Ruano Gomez" w:date="2019-01-30T15:07:46.7414576" w:id="1192526936">
          <w:pPr/>
        </w:pPrChange>
      </w:pPr>
      <w:ins w:author="Lorena Ruano Gomez" w:date="2019-01-30T15:07:46.7414576" w:id="1366228594"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647902131">
              <w:rPr/>
            </w:rPrChange>
          </w:rPr>
          <w:t xml:space="preserve">Se </w:t>
        </w:r>
        <w:r w:rsidRPr="24D3B1F4" w:rsidR="4812BEDE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347915355">
              <w:rPr/>
            </w:rPrChange>
          </w:rPr>
          <w:t xml:space="preserve">recomienda 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540145785">
              <w:rPr/>
            </w:rPrChange>
          </w:rPr>
          <w:t xml:space="preserve">que los alumnos den seguimiento a los acontecimientos internacionales actuales a través de la lectura de la prensa internacional con el fin de vincularlos con los temas del curso. Algunas fuentes de noticias en la web son </w:t>
        </w:r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539986357">
              <w:rPr/>
            </w:rPrChange>
          </w:rPr>
          <w:t>El País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1469442749">
              <w:rPr/>
            </w:rPrChange>
          </w:rPr>
          <w:t xml:space="preserve">, </w:t>
        </w:r>
      </w:ins>
      <w:ins w:author="Lorena Ruano Gomez" w:date="2019-01-30T15:07:46.7414576" w:id="405509732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98662344">
              <w:rPr/>
            </w:rPrChange>
          </w:rPr>
          <w:t>The</w:t>
        </w:r>
      </w:ins>
      <w:ins w:author="Lorena Ruano Gomez" w:date="2019-01-30T15:07:46.7414576" w:id="862044156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895250721">
              <w:rPr/>
            </w:rPrChange>
          </w:rPr>
          <w:t xml:space="preserve"> Economist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1717612961">
              <w:rPr/>
            </w:rPrChange>
          </w:rPr>
          <w:t xml:space="preserve">, el </w:t>
        </w:r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808318779">
              <w:rPr/>
            </w:rPrChange>
          </w:rPr>
          <w:t>New York Times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976950475">
              <w:rPr/>
            </w:rPrChange>
          </w:rPr>
          <w:t xml:space="preserve">, el </w:t>
        </w:r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969301443">
              <w:rPr/>
            </w:rPrChange>
          </w:rPr>
          <w:t xml:space="preserve">BBC </w:t>
        </w:r>
      </w:ins>
      <w:ins w:author="Lorena Ruano Gomez" w:date="2019-01-30T15:07:46.7414576" w:id="1448943202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659920275">
              <w:rPr/>
            </w:rPrChange>
          </w:rPr>
          <w:t>World</w:t>
        </w:r>
      </w:ins>
      <w:ins w:author="Lorena Ruano Gomez" w:date="2019-01-30T15:07:46.7414576" w:id="327067698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283906549">
              <w:rPr/>
            </w:rPrChange>
          </w:rPr>
          <w:t xml:space="preserve"> </w:t>
        </w:r>
      </w:ins>
      <w:ins w:author="Lorena Ruano Gomez" w:date="2019-01-30T15:07:46.7414576" w:id="1889653301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947082106">
              <w:rPr/>
            </w:rPrChange>
          </w:rPr>
          <w:t>Service</w:t>
        </w:r>
      </w:ins>
      <w:ins w:author="Lorena Ruano Gomez" w:date="2019-01-30T15:07:46.7414576" w:id="893242329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815595783">
              <w:rPr/>
            </w:rPrChange>
          </w:rPr>
          <w:t xml:space="preserve">, </w:t>
        </w:r>
      </w:ins>
      <w:ins w:author="Lorena Ruano Gomez" w:date="2019-01-30T15:07:46.7414576" w:id="946547638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168150422">
              <w:rPr/>
            </w:rPrChange>
          </w:rPr>
          <w:t>Foreign</w:t>
        </w:r>
      </w:ins>
      <w:ins w:author="Lorena Ruano Gomez" w:date="2019-01-30T15:07:46.7414576" w:id="1923328238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556910739">
              <w:rPr/>
            </w:rPrChange>
          </w:rPr>
          <w:t xml:space="preserve"> </w:t>
        </w:r>
      </w:ins>
      <w:ins w:author="Lorena Ruano Gomez" w:date="2019-01-30T15:07:46.7414576" w:id="227640581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514616451">
              <w:rPr/>
            </w:rPrChange>
          </w:rPr>
          <w:t>Policy</w:t>
        </w:r>
      </w:ins>
      <w:ins w:author="Lorena Ruano Gomez" w:date="2019-01-30T15:07:46.7414576" w:id="1357587299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003274306">
              <w:rPr/>
            </w:rPrChange>
          </w:rPr>
          <w:t xml:space="preserve">, </w:t>
        </w:r>
      </w:ins>
      <w:ins w:author="Lorena Ruano Gomez" w:date="2019-01-30T15:07:46.7414576" w:id="1133926818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564824926">
              <w:rPr/>
            </w:rPrChange>
          </w:rPr>
          <w:t>Foreign</w:t>
        </w:r>
      </w:ins>
      <w:ins w:author="Lorena Ruano Gomez" w:date="2019-01-30T15:07:46.7414576" w:id="2128774414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926960869">
              <w:rPr/>
            </w:rPrChange>
          </w:rPr>
          <w:t xml:space="preserve"> </w:t>
        </w:r>
      </w:ins>
      <w:ins w:author="Lorena Ruano Gomez" w:date="2019-01-30T15:07:46.7414576" w:id="21402738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278506131">
              <w:rPr/>
            </w:rPrChange>
          </w:rPr>
          <w:t>Affairs</w:t>
        </w:r>
      </w:ins>
      <w:ins w:author="Lorena Ruano Gomez" w:date="2019-01-30T15:07:46.7414576" w:id="1701115953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932889490">
              <w:rPr/>
            </w:rPrChange>
          </w:rPr>
          <w:t xml:space="preserve">, </w:t>
        </w:r>
      </w:ins>
      <w:ins w:author="Lorena Ruano Gomez" w:date="2019-01-30T15:07:46.7414576" w:id="1982388427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683507530">
              <w:rPr/>
            </w:rPrChange>
          </w:rPr>
          <w:t>Infolatina</w:t>
        </w:r>
      </w:ins>
      <w:ins w:author="Lorena Ruano Gomez" w:date="2019-01-30T15:07:46.7414576" w:id="1933005863"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389698869">
              <w:rPr/>
            </w:rPrChange>
          </w:rPr>
          <w:t xml:space="preserve"> 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852812241">
              <w:rPr/>
            </w:rPrChange>
          </w:rPr>
          <w:t xml:space="preserve">y </w:t>
        </w:r>
        <w:r w:rsidRPr="24D3B1F4" w:rsidR="4812BEDE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2101588889">
              <w:rPr/>
            </w:rPrChange>
          </w:rPr>
          <w:t>CNN.com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868530820">
              <w:rPr/>
            </w:rPrChange>
          </w:rPr>
          <w:t xml:space="preserve">. </w:t>
        </w:r>
        <w:r w:rsidRPr="0E5C85CE" w:rsidR="4812BEDE">
          <w:rPr>
            <w:rFonts w:ascii="Times New Roman" w:hAnsi="Times New Roman" w:eastAsia="Times New Roman" w:cs="Times New Roman"/>
            <w:b w:val="0"/>
            <w:bCs w:val="0"/>
            <w:noProof w:val="0"/>
            <w:sz w:val="24"/>
            <w:szCs w:val="24"/>
            <w:lang w:val="es-ES"/>
            <w:rPrChange w:author="Lorena Ruano Gomez" w:date="2019-01-30T15:08:17.0508197" w:id="970874866">
              <w:rPr/>
            </w:rPrChange>
          </w:rPr>
          <w:t>Varias de ellas tienen medios de suscripción diaria</w:t>
        </w:r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1676256380">
              <w:rPr/>
            </w:rPrChange>
          </w:rPr>
          <w:t xml:space="preserve"> por correo electrónico,</w:t>
        </w:r>
      </w:ins>
      <w:ins w:author="Lorena Ruano Gomez" w:date="2019-01-30T15:08:17.0508197" w:id="331954745">
        <w:r w:rsidRPr="4812BEDE" w:rsidR="0E5C85C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246197020">
              <w:rPr/>
            </w:rPrChange>
          </w:rPr>
          <w:t xml:space="preserve"> o notificaciones en sus apps,</w:t>
        </w:r>
      </w:ins>
      <w:ins w:author="Lorena Ruano Gomez" w:date="2019-01-30T15:07:46.7414576" w:id="293311135">
        <w:r w:rsidRPr="4812BEDE" w:rsidR="4812BEDE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7:46.7414576" w:id="852732642">
              <w:rPr/>
            </w:rPrChange>
          </w:rPr>
          <w:t xml:space="preserve"> ¡aprovéchenlos!</w:t>
        </w:r>
      </w:ins>
    </w:p>
    <w:p w:rsidR="623B6604" w:rsidP="623B6604" w:rsidRDefault="623B6604" w14:paraId="65085B38" w14:textId="12E947BE">
      <w:pPr>
        <w:pStyle w:val="Normal"/>
        <w:spacing w:after="0" w:line="240" w:lineRule="auto"/>
        <w:jc w:val="both"/>
        <w:rPr>
          <w:ins w:author="Lorena Ruano Gomez" w:date="2019-01-30T15:09:48.0148637" w:id="467384366"/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09:48.0148637" w:id="282784129">
            <w:rPr/>
          </w:rPrChange>
        </w:rPr>
        <w:pPrChange w:author="Lorena Ruano Gomez" w:date="2019-01-30T15:09:48.0148637" w:id="948422754">
          <w:pPr/>
        </w:pPrChange>
      </w:pPr>
    </w:p>
    <w:p w:rsidR="623B6604" w:rsidP="318986C1" w:rsidRDefault="623B6604" w14:paraId="46774CB1" w14:noSpellErr="1" w14:textId="221E1205">
      <w:pPr>
        <w:pStyle w:val="Normal"/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10:48.7573312" w:id="268449299">
            <w:rPr/>
          </w:rPrChange>
        </w:rPr>
        <w:pPrChange w:author="Lorena Ruano Gomez" w:date="2019-01-30T15:10:48.7573312" w:id="260459684">
          <w:pPr/>
        </w:pPrChange>
      </w:pPr>
      <w:ins w:author="Lorena Ruano Gomez" w:date="2019-01-30T15:09:48.0148637" w:id="980847327">
        <w:r w:rsidRPr="623B6604" w:rsidR="623B6604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9:48.0148637" w:id="1319245193">
              <w:rPr/>
            </w:rPrChange>
          </w:rPr>
          <w:t xml:space="preserve">La </w:t>
        </w:r>
        <w:r w:rsidRPr="24D3B1F4" w:rsidR="623B6604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lang w:val="es-ES"/>
            <w:rPrChange w:author="Lorena Ruano Gomez" w:date="2019-01-30T15:11:18.3930571" w:id="1772352502">
              <w:rPr/>
            </w:rPrChange>
          </w:rPr>
          <w:t xml:space="preserve">participación </w:t>
        </w:r>
        <w:r w:rsidRPr="623B6604" w:rsidR="623B6604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9:48.0148637" w:id="1513315930">
              <w:rPr/>
            </w:rPrChange>
          </w:rPr>
          <w:t xml:space="preserve">será un promedio de las calificaciones </w:t>
        </w:r>
      </w:ins>
      <w:ins w:author="Lorena Ruano Gomez" w:date="2019-01-30T15:10:18.0649103" w:id="2042528582">
        <w:r w:rsidRPr="623B6604" w:rsidR="3F39715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9:48.0148637" w:id="1523704315">
              <w:rPr/>
            </w:rPrChange>
          </w:rPr>
          <w:t>de todos los profesores que participan en el curso</w:t>
        </w:r>
      </w:ins>
      <w:ins w:author="Lorena Ruano Gomez" w:date="2019-01-30T15:10:48.7573312" w:id="1295418299">
        <w:r w:rsidRPr="623B6604" w:rsidR="318986C1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9:48.0148637" w:id="1361998542">
              <w:rPr/>
            </w:rPrChange>
          </w:rPr>
          <w:t xml:space="preserve"> para ese rubro.</w:t>
        </w:r>
      </w:ins>
    </w:p>
    <w:p w:rsidR="6707B62F" w:rsidP="6707B62F" w:rsidRDefault="6707B62F" w14:noSpellErr="1" w14:paraId="2D31B26E" w14:textId="74ADF6DB">
      <w:pPr>
        <w:pStyle w:val="Normal"/>
        <w:spacing w:after="0" w:line="240" w:lineRule="auto"/>
        <w:jc w:val="both"/>
        <w:rPr>
          <w:ins w:author="Lorena Ruano Gomez" w:date="2019-01-30T15:03:43.1314321" w:id="1981794398"/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03:43.1314321" w:id="754586005">
            <w:rPr/>
          </w:rPrChange>
        </w:rPr>
        <w:pPrChange w:author="Lorena Ruano Gomez" w:date="2019-01-30T15:03:43.1314321" w:id="1557612890">
          <w:pPr/>
        </w:pPrChange>
      </w:pPr>
    </w:p>
    <w:p w:rsidR="6707B62F" w:rsidP="6707B62F" w:rsidRDefault="6707B62F" w14:noSpellErr="1" w14:paraId="5F7A49B1" w14:textId="5C47341A">
      <w:pPr>
        <w:pStyle w:val="Normal"/>
        <w:spacing w:after="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es-ES"/>
          <w:rPrChange w:author="Lorena Ruano Gomez" w:date="2019-01-30T15:03:43.1314321" w:id="1191962416">
            <w:rPr/>
          </w:rPrChange>
        </w:rPr>
        <w:pPrChange w:author="Lorena Ruano Gomez" w:date="2019-01-30T15:03:43.1314321" w:id="1245687407">
          <w:pPr/>
        </w:pPrChange>
      </w:pPr>
      <w:ins w:author="Lorena Ruano Gomez" w:date="2019-01-30T15:03:43.1314321" w:id="1826093616">
        <w:r w:rsidRPr="6707B62F" w:rsidR="6707B62F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u w:val="single"/>
            <w:lang w:val="es-ES"/>
            <w:rPrChange w:author="Lorena Ruano Gomez" w:date="2019-01-30T15:03:43.1314321" w:id="1078321614">
              <w:rPr/>
            </w:rPrChange>
          </w:rPr>
          <w:t>Reglas del curso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349319638">
              <w:rPr/>
            </w:rPrChange>
          </w:rPr>
          <w:t>:</w:t>
        </w:r>
      </w:ins>
    </w:p>
    <w:p w:rsidR="6707B62F" w:rsidP="6707B62F" w:rsidRDefault="6707B62F" w14:paraId="764D33F0" w14:textId="6D3FE6B4">
      <w:pPr>
        <w:jc w:val="both"/>
        <w:rPr>
          <w:ins w:author="Lorena Ruano Gomez" w:date="2019-01-30T15:03:43.1314321" w:id="24484887"/>
        </w:rPr>
        <w:pPrChange w:author="Lorena Ruano Gomez" w:date="2019-01-30T15:03:43.1314321" w:id="1946328324">
          <w:pPr/>
        </w:pPrChange>
      </w:pPr>
    </w:p>
    <w:p w:rsidR="6F1B8400" w:rsidDel="35D7846D" w:rsidP="6F1B8400" w:rsidRDefault="6F1B8400" w14:paraId="16DE08DE">
      <w:pPr>
        <w:pStyle w:val="Normal"/>
        <w:jc w:val="both"/>
        <w:rPr>
          <w:del w:author="Lorena Ruano Gomez" w:date="2019-01-30T14:55:57.8386826" w:id="192404842"/>
          <w:rFonts w:ascii="Times New Roman" w:hAnsi="Times New Roman"/>
          <w:lang w:val="es-ES"/>
          <w:rPrChange w:author="Lorena Ruano Gomez" w:date="2019-01-30T14:55:27.4478062" w:id="1828094755">
            <w:rPr/>
          </w:rPrChange>
        </w:rPr>
        <w:pPrChange w:author="Lorena Ruano Gomez" w:date="2019-01-30T14:55:27.4478062" w:id="1596144946">
          <w:pPr/>
        </w:pPrChange>
      </w:pPr>
    </w:p>
    <w:p w:rsidR="35D7846D" w:rsidDel="6707B62F" w:rsidP="291E600C" w:rsidRDefault="35D7846D" w14:paraId="1F3843AA">
      <w:pPr>
        <w:pStyle w:val="Normal"/>
        <w:jc w:val="both"/>
        <w:rPr>
          <w:del w:author="Lorena Ruano Gomez" w:date="2019-01-30T15:03:43.1314321" w:id="812113792"/>
        </w:rPr>
        <w:pPrChange w:author="Lorena Ruano Gomez" w:date="2019-01-30T15:03:12.2466588" w:id="786651728">
          <w:pPr/>
        </w:pPrChange>
        <w:rPr>
          <w:rFonts w:ascii="Times New Roman" w:hAnsi="Times New Roman" w:eastAsia="Times New Roman" w:cs="Times New Roman"/>
          <w:lang w:val="es-ES"/>
          <w:rPrChange w:author="Lorena Ruano Gomez" w:date="2019-01-30T15:03:12.2466588" w:id="1685892058">
            <w:rPr/>
          </w:rPrChange>
        </w:rPr>
      </w:pPr>
    </w:p>
    <w:p w:rsidR="6707B62F" w:rsidP="4039455D" w:rsidRDefault="6707B62F" w14:paraId="033436E3" w14:textId="6D3FE6B4" w14:noSpellErr="1">
      <w:pPr>
        <w:pStyle w:val="Normal"/>
        <w:jc w:val="both"/>
        <w:rPr>
          <w:rFonts w:ascii="Times New Roman" w:hAnsi="Times New Roman" w:eastAsia="Times New Roman" w:cs="Times New Roman"/>
          <w:lang w:val="es-ES"/>
          <w:rPrChange w:author="Ascencio Aceves, Luis Saul" w:date="2019-03-29T14:51:02.5011175" w:id="919943869">
            <w:rPr/>
          </w:rPrChange>
        </w:rPr>
        <w:pPrChange w:author="Ascencio Aceves, Luis Saul" w:date="2019-03-29T14:51:02.5011175" w:id="2082746034">
          <w:pPr/>
        </w:pPrChange>
      </w:pPr>
      <w:ins w:author="Lorena Ruano Gomez" w:date="2019-01-30T15:03:43.1314321" w:id="1049525476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u w:val="single"/>
            <w:lang w:val="es"/>
            <w:rPrChange w:author="Lorena Ruano Gomez" w:date="2019-01-30T15:03:43.1314321" w:id="628219174">
              <w:rPr/>
            </w:rPrChange>
          </w:rPr>
          <w:t xml:space="preserve">Los </w:t>
        </w:r>
        <w:r w:rsidRPr="4039455D" w:rsidR="6707B62F">
          <w:rPr>
            <w:rFonts w:ascii="Times New Roman" w:hAnsi="Times New Roman" w:eastAsia="Times New Roman" w:cs="Times New Roman"/>
            <w:b w:val="1"/>
            <w:bCs w:val="1"/>
            <w:i w:val="1"/>
            <w:iCs w:val="1"/>
            <w:noProof w:val="0"/>
            <w:sz w:val="24"/>
            <w:szCs w:val="24"/>
            <w:u w:val="single"/>
            <w:lang w:val="es"/>
            <w:rPrChange w:author="Ascencio Aceves, Luis Saul" w:date="2019-03-29T14:51:02.5011175" w:id="498807178">
              <w:rPr/>
            </w:rPrChange>
          </w:rPr>
          <w:t>teléfonos celulares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u w:val="single"/>
            <w:lang w:val="es"/>
            <w:rPrChange w:author="Lorena Ruano Gomez" w:date="2019-01-30T15:03:43.1314321" w:id="377041730">
              <w:rPr/>
            </w:rPrChange>
          </w:rPr>
          <w:t xml:space="preserve"> DEBEN permanecer apagados y guardados durante la clase.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"/>
            <w:rPrChange w:author="Lorena Ruano Gomez" w:date="2019-01-30T15:03:43.1314321" w:id="1376988370">
              <w:rPr/>
            </w:rPrChange>
          </w:rPr>
          <w:t xml:space="preserve"> 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998111004">
              <w:rPr/>
            </w:rPrChange>
          </w:rPr>
          <w:t xml:space="preserve">La calificación de participación será penalizada de no hacerlo. </w:t>
        </w:r>
      </w:ins>
      <w:ins w:author="Lorena Ruano Gomez" w:date="2019-01-30T15:04:13.5064395" w:id="204277334">
        <w:r w:rsidRPr="4039455D" w:rsidR="6707B62F">
          <w:rPr>
            <w:rFonts w:ascii="Times New Roman" w:hAnsi="Times New Roman" w:eastAsia="Times New Roman" w:cs="Times New Roman"/>
            <w:i w:val="1"/>
            <w:iCs w:val="1"/>
            <w:noProof w:val="0"/>
            <w:sz w:val="24"/>
            <w:szCs w:val="24"/>
            <w:lang w:val="es-ES"/>
            <w:rPrChange w:author="Ascencio Aceves, Luis Saul" w:date="2019-03-29T14:51:02.5011175" w:id="1630661513">
              <w:rPr/>
            </w:rPrChange>
          </w:rPr>
          <w:t>No se permite el uso de las redes sociales para comentar el contenido o los eventos de clase durante la misma</w:t>
        </w:r>
      </w:ins>
      <w:ins w:author="Lorena Ruano Gomez" w:date="2019-01-30T15:03:43.1314321" w:id="1796466211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286159517">
              <w:rPr/>
            </w:rPrChange>
          </w:rPr>
          <w:t xml:space="preserve">. </w:t>
        </w:r>
      </w:ins>
    </w:p>
    <w:p w:rsidR="6707B62F" w:rsidP="6707B62F" w:rsidRDefault="6707B62F" w14:paraId="2D05EA8E" w14:textId="6D3FE6B4">
      <w:pPr>
        <w:jc w:val="both"/>
        <w:rPr>
          <w:ins w:author="Lorena Ruano Gomez" w:date="2019-01-30T15:03:43.1314321" w:id="27217957"/>
        </w:rPr>
        <w:pPrChange w:author="Lorena Ruano Gomez" w:date="2019-01-30T15:03:43.1314321" w:id="1637331375">
          <w:pPr/>
        </w:pPrChange>
      </w:pPr>
      <w:ins w:author="Lorena Ruano Gomez" w:date="2019-01-30T15:03:43.1314321" w:id="102349336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2036454761">
              <w:rPr/>
            </w:rPrChange>
          </w:rPr>
          <w:t xml:space="preserve"> </w:t>
        </w:r>
      </w:ins>
    </w:p>
    <w:p w:rsidR="6707B62F" w:rsidP="6707B62F" w:rsidRDefault="6707B62F" w14:paraId="5B7CE0FD" w14:textId="38A9A30E">
      <w:pPr>
        <w:jc w:val="both"/>
        <w:rPr>
          <w:ins w:author="Lorena Ruano Gomez" w:date="2019-01-30T15:03:43.1314321" w:id="1882634944"/>
        </w:rPr>
        <w:pPrChange w:author="Lorena Ruano Gomez" w:date="2019-01-30T15:03:43.1314321" w:id="1277097577">
          <w:pPr/>
        </w:pPrChange>
      </w:pPr>
      <w:ins w:author="Lorena Ruano Gomez" w:date="2019-01-30T15:03:43.1314321" w:id="457458200">
        <w:r w:rsidRPr="6707B62F" w:rsidR="6707B62F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5:03:43.1314321" w:id="1943515054">
              <w:rPr/>
            </w:rPrChange>
          </w:rPr>
          <w:t>No se tolerará el plagio</w:t>
        </w:r>
      </w:ins>
      <w:ins w:author="Lorena Ruano Gomez" w:date="2019-01-30T15:04:44.8855493" w:id="489412861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375391156">
              <w:rPr/>
            </w:rPrChange>
          </w:rPr>
          <w:t xml:space="preserve">. El plagio se define ampliamente como el uso de ideas ajenas como si fueran propias y/o sin la debida atribución. En casos de plagio, la nota otorgada para la tarea en cuestión será de 0, y el estudiante será reportado para posible sanción disciplinaria.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660051541">
              <w:rPr/>
            </w:rPrChange>
          </w:rPr>
          <w:t xml:space="preserve"> Adicionalmente pueden consultar la página del Chicago Manual </w:t>
        </w:r>
      </w:ins>
      <w:ins w:author="Lorena Ruano Gomez" w:date="2019-01-30T15:03:43.1314321" w:id="433444161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769718271">
              <w:rPr/>
            </w:rPrChange>
          </w:rPr>
          <w:t xml:space="preserve">of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528188394">
              <w:rPr/>
            </w:rPrChange>
          </w:rPr>
          <w:t xml:space="preserve"> Style: http://www.chicagomanualofstyle.org/tools_citationguide.html </w:t>
        </w:r>
      </w:ins>
    </w:p>
    <w:p w:rsidR="6707B62F" w:rsidP="6707B62F" w:rsidRDefault="6707B62F" w14:paraId="32704BAD" w14:textId="6D3FE6B4">
      <w:pPr>
        <w:jc w:val="both"/>
        <w:rPr>
          <w:ins w:author="Lorena Ruano Gomez" w:date="2019-01-30T15:03:43.1314321" w:id="1797930716"/>
        </w:rPr>
        <w:pPrChange w:author="Lorena Ruano Gomez" w:date="2019-01-30T15:03:43.1314321" w:id="1955826958">
          <w:pPr/>
        </w:pPrChange>
      </w:pPr>
      <w:ins w:author="Lorena Ruano Gomez" w:date="2019-01-30T15:03:43.1314321" w:id="1411670247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2014934109">
              <w:rPr/>
            </w:rPrChange>
          </w:rPr>
          <w:t xml:space="preserve"> </w:t>
        </w:r>
      </w:ins>
    </w:p>
    <w:p w:rsidR="6707B62F" w:rsidDel="4812BEDE" w:rsidP="6707B62F" w:rsidRDefault="6707B62F" w14:noSpellErr="1" w14:textId="4984757F" w14:paraId="6CE7DD71">
      <w:pPr>
        <w:jc w:val="both"/>
        <w:rPr>
          <w:del w:author="Lorena Ruano Gomez" w:date="2019-01-30T15:07:46.7414576" w:id="831496009"/>
        </w:rPr>
        <w:pPrChange w:author="Lorena Ruano Gomez" w:date="2019-01-30T15:03:43.1314321" w:id="708737898">
          <w:pPr/>
        </w:pPrChange>
        <w:rPr/>
      </w:pPr>
      <w:ins w:author="Lorena Ruano Gomez" w:date="2019-01-30T15:03:43.1314321" w:id="788282100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500834270">
              <w:rPr/>
            </w:rPrChange>
          </w:rPr>
          <w:t xml:space="preserve">Otra regla fundamental es el </w:t>
        </w:r>
        <w:r w:rsidRPr="05703FF9" w:rsidR="6707B62F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5:05:15.1425793" w:id="2127986632">
              <w:rPr/>
            </w:rPrChange>
          </w:rPr>
          <w:t>respeto mutuo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340493349">
              <w:rPr/>
            </w:rPrChange>
          </w:rPr>
          <w:t xml:space="preserve"> en el salón de clase. No se tolerará la falta de respeto o la agresión entre estudiantes o al </w:t>
        </w:r>
      </w:ins>
      <w:ins w:author="Lorena Ruano Gomez" w:date="2019-01-30T15:05:15.1425793" w:id="1790215629">
        <w:r w:rsidRPr="6707B62F" w:rsidR="05703FF9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98365280">
              <w:rPr/>
            </w:rPrChange>
          </w:rPr>
          <w:t>p</w:t>
        </w:r>
      </w:ins>
      <w:ins w:author="Lorena Ruano Gomez" w:date="2019-01-30T15:03:43.1314321" w:id="1154994851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354410582">
              <w:rPr/>
            </w:rPrChange>
          </w:rPr>
          <w:t xml:space="preserve">rofesor. Estar en desacuerdo con las ideas o creencias de los demás no es justificación </w:t>
        </w:r>
      </w:ins>
      <w:ins w:author="Lorena Ruano Gomez" w:date="2019-01-30T15:05:45.4542227" w:id="1729640274">
        <w:r w:rsidRPr="0EA8C794" w:rsidR="0EA8C794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5:45.4542227" w:id="56686216">
              <w:rPr/>
            </w:rPrChange>
          </w:rPr>
          <w:t>la falta de respeto</w:t>
        </w:r>
      </w:ins>
      <w:ins w:author="Lorena Ruano Gomez" w:date="2019-01-30T15:03:43.1314321" w:id="778944906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589808749">
              <w:rPr/>
            </w:rPrChange>
          </w:rPr>
          <w:t xml:space="preserve">. En casos graves, el </w:t>
        </w:r>
      </w:ins>
      <w:ins w:author="Lorena Ruano Gomez" w:date="2019-01-30T15:05:45.4542227" w:id="1036731600">
        <w:r w:rsidRPr="6707B62F" w:rsidR="0EA8C794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370690989">
              <w:rPr/>
            </w:rPrChange>
          </w:rPr>
          <w:t>p</w:t>
        </w:r>
      </w:ins>
      <w:ins w:author="Lorena Ruano Gomez" w:date="2019-01-30T15:03:43.1314321" w:id="1776828169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58202855">
              <w:rPr/>
            </w:rPrChange>
          </w:rPr>
          <w:t>rofesor podrá pedirle al estudiante que se retire del salón de clase.</w:t>
        </w:r>
      </w:ins>
    </w:p>
    <w:p w:rsidR="6707B62F" w:rsidP="6707B62F" w:rsidRDefault="6707B62F" w14:paraId="3E55BDBE" w14:textId="6D3FE6B4" w14:noSpellErr="1">
      <w:pPr>
        <w:jc w:val="both"/>
        <w:rPr>
          <w:ins w:author="Lorena Ruano Gomez" w:date="2019-01-30T15:03:43.1314321" w:id="643780140"/>
        </w:rPr>
        <w:pPrChange w:author="Lorena Ruano Gomez" w:date="2019-01-30T15:03:43.1314321" w:id="2813270">
          <w:pPr/>
        </w:pPrChange>
      </w:pPr>
    </w:p>
    <w:p w:rsidR="6707B62F" w:rsidP="6707B62F" w:rsidRDefault="6707B62F" w14:paraId="23736C20" w14:textId="6D3FE6B4">
      <w:pPr>
        <w:jc w:val="both"/>
        <w:rPr>
          <w:ins w:author="Lorena Ruano Gomez" w:date="2019-01-30T15:03:43.1314321" w:id="631356716"/>
        </w:rPr>
        <w:pPrChange w:author="Lorena Ruano Gomez" w:date="2019-01-30T15:03:43.1314321" w:id="1364032574">
          <w:pPr/>
        </w:pPrChange>
      </w:pPr>
      <w:ins w:author="Lorena Ruano Gomez" w:date="2019-01-30T15:03:43.1314321" w:id="1550686820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986175703">
              <w:rPr/>
            </w:rPrChange>
          </w:rPr>
          <w:t xml:space="preserve"> </w:t>
        </w:r>
      </w:ins>
    </w:p>
    <w:p w:rsidR="6707B62F" w:rsidP="6707B62F" w:rsidRDefault="6707B62F" w14:paraId="7A956A4C" w14:noSpellErr="1" w14:textId="65735922">
      <w:pPr>
        <w:jc w:val="both"/>
        <w:rPr>
          <w:ins w:author="Lorena Ruano Gomez" w:date="2019-01-30T15:03:43.1314321" w:id="227956662"/>
        </w:rPr>
        <w:pPrChange w:author="Lorena Ruano Gomez" w:date="2019-01-30T15:03:43.1314321" w:id="842379413">
          <w:pPr/>
        </w:pPrChange>
      </w:pPr>
      <w:ins w:author="Lorena Ruano Gomez" w:date="2019-01-30T15:06:15.7062862" w:id="1123804877">
        <w:r w:rsidRPr="6707B62F" w:rsidR="0178F8A3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962842481">
              <w:rPr/>
            </w:rPrChange>
          </w:rPr>
          <w:t>Los p</w:t>
        </w:r>
      </w:ins>
      <w:ins w:author="Lorena Ruano Gomez" w:date="2019-01-30T15:03:43.1314321" w:id="1726541301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229137476">
              <w:rPr/>
            </w:rPrChange>
          </w:rPr>
          <w:t>rofesor</w:t>
        </w:r>
      </w:ins>
      <w:ins w:author="Lorena Ruano Gomez" w:date="2019-01-30T15:06:15.7062862" w:id="1266254947">
        <w:r w:rsidRPr="6707B62F" w:rsidR="0178F8A3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45776634">
              <w:rPr/>
            </w:rPrChange>
          </w:rPr>
          <w:t>es de la DEI</w:t>
        </w:r>
      </w:ins>
      <w:ins w:author="Lorena Ruano Gomez" w:date="2019-01-30T15:03:43.1314321" w:id="906582265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661055131">
              <w:rPr/>
            </w:rPrChange>
          </w:rPr>
          <w:t xml:space="preserve"> insta</w:t>
        </w:r>
      </w:ins>
      <w:ins w:author="Lorena Ruano Gomez" w:date="2019-01-30T15:06:15.7062862" w:id="670204985">
        <w:r w:rsidRPr="6707B62F" w:rsidR="0178F8A3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020563068">
              <w:rPr/>
            </w:rPrChange>
          </w:rPr>
          <w:t>n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476505661">
              <w:rPr/>
            </w:rPrChange>
          </w:rPr>
          <w:t xml:space="preserve"> a los estudiantes a hacer preguntas dentro y fuera de clase.</w:t>
        </w:r>
      </w:ins>
    </w:p>
    <w:p w:rsidR="6707B62F" w:rsidP="6707B62F" w:rsidRDefault="6707B62F" w14:paraId="3FA2A6DB" w14:textId="6D3FE6B4">
      <w:pPr>
        <w:jc w:val="both"/>
        <w:rPr>
          <w:ins w:author="Lorena Ruano Gomez" w:date="2019-01-30T15:03:43.1314321" w:id="248777693"/>
        </w:rPr>
        <w:pPrChange w:author="Lorena Ruano Gomez" w:date="2019-01-30T15:03:43.1314321" w:id="1660547403">
          <w:pPr/>
        </w:pPrChange>
      </w:pPr>
      <w:ins w:author="Lorena Ruano Gomez" w:date="2019-01-30T15:03:43.1314321" w:id="1937268577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977720121">
              <w:rPr/>
            </w:rPrChange>
          </w:rPr>
          <w:t xml:space="preserve"> </w:t>
        </w:r>
      </w:ins>
    </w:p>
    <w:p w:rsidR="6707B62F" w:rsidP="6707B62F" w:rsidRDefault="6707B62F" w14:paraId="44DCD09B" w14:noSpellErr="1" w14:textId="162666A9">
      <w:pPr>
        <w:jc w:val="both"/>
        <w:rPr>
          <w:ins w:author="Lorena Ruano Gomez" w:date="2019-01-30T15:03:43.1314321" w:id="802300275"/>
        </w:rPr>
        <w:pPrChange w:author="Lorena Ruano Gomez" w:date="2019-01-30T15:03:43.1314321" w:id="1501495072">
          <w:pPr/>
        </w:pPrChange>
      </w:pPr>
      <w:ins w:author="Lorena Ruano Gomez" w:date="2019-01-30T15:03:43.1314321" w:id="136407026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630225202">
              <w:rPr/>
            </w:rPrChange>
          </w:rPr>
          <w:t xml:space="preserve">Si algún estudiante tiene alguna </w:t>
        </w:r>
        <w:r w:rsidRPr="6CEFC83F" w:rsidR="6707B62F">
          <w:rPr>
            <w:rFonts w:ascii="Times New Roman" w:hAnsi="Times New Roman" w:eastAsia="Times New Roman" w:cs="Times New Roman"/>
            <w:b w:val="1"/>
            <w:bCs w:val="1"/>
            <w:noProof w:val="0"/>
            <w:sz w:val="24"/>
            <w:szCs w:val="24"/>
            <w:lang w:val="es-ES"/>
            <w:rPrChange w:author="Lorena Ruano Gomez" w:date="2019-01-30T15:07:16.3802081" w:id="1777803581">
              <w:rPr/>
            </w:rPrChange>
          </w:rPr>
          <w:t xml:space="preserve">situación personal</w:t>
        </w:r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41451580">
              <w:rPr/>
            </w:rPrChange>
          </w:rPr>
          <w:t xml:space="preserve"> especial para reportar (médica, psicológica, de aprendizaje, entre otros), deberá informarle </w:t>
        </w:r>
      </w:ins>
      <w:ins w:author="Lorena Ruano Gomez" w:date="2019-01-30T15:06:45.7810848" w:id="753052762">
        <w:r w:rsidRPr="6707B62F" w:rsidR="3CAE75A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880047469">
              <w:rPr/>
            </w:rPrChange>
          </w:rPr>
          <w:t xml:space="preserve">la p</w:t>
        </w:r>
      </w:ins>
      <w:ins w:author="Lorena Ruano Gomez" w:date="2019-01-30T15:03:43.1314321" w:id="885290652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1669281579">
              <w:rPr/>
            </w:rPrChange>
          </w:rPr>
          <w:t xml:space="preserve">rofesor</w:t>
        </w:r>
      </w:ins>
      <w:ins w:author="Lorena Ruano Gomez" w:date="2019-01-30T15:06:45.7810848" w:id="869553828">
        <w:r w:rsidRPr="6707B62F" w:rsidR="3CAE75A6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284168168">
              <w:rPr/>
            </w:rPrChange>
          </w:rPr>
          <w:t xml:space="preserve">a Lorena Ruano</w:t>
        </w:r>
      </w:ins>
      <w:ins w:author="Lorena Ruano Gomez" w:date="2019-01-30T15:03:43.1314321" w:id="719439959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lang w:val="es-ES"/>
            <w:rPrChange w:author="Lorena Ruano Gomez" w:date="2019-01-30T15:03:43.1314321" w:id="417777706">
              <w:rPr/>
            </w:rPrChange>
          </w:rPr>
          <w:t xml:space="preserve"> </w:t>
        </w:r>
        <w:r w:rsidRPr="3CAE75A6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6:45.7810848" w:id="1941872675">
              <w:rPr/>
            </w:rPrChange>
          </w:rPr>
          <w:t>desde el inicio del semestre</w:t>
        </w:r>
      </w:ins>
      <w:ins w:author="Lorena Ruano Gomez" w:date="2019-01-30T15:06:45.7810848" w:id="161477508">
        <w:r w:rsidRPr="3CAE75A6" w:rsidR="3CAE75A6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6:45.7810848" w:id="208757808">
              <w:rPr/>
            </w:rPrChange>
          </w:rPr>
          <w:t xml:space="preserve"> </w:t>
        </w:r>
      </w:ins>
      <w:ins w:author="Lorena Ruano Gomez" w:date="2019-01-30T15:07:16.3802081" w:id="25532953">
        <w:r w:rsidRPr="3CAE75A6" w:rsidR="6CEFC83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6:45.7810848" w:id="1426015722">
              <w:rPr/>
            </w:rPrChange>
          </w:rPr>
          <w:t xml:space="preserve">o desde que </w:t>
        </w:r>
        <w:r w:rsidRPr="6CEFC83F" w:rsidR="6CEFC83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7:16.3802081" w:id="1666833377">
              <w:rPr/>
            </w:rPrChange>
          </w:rPr>
          <w:t>se suscite dicha situación</w:t>
        </w:r>
      </w:ins>
      <w:ins w:author="Lorena Ruano Gomez" w:date="2019-01-30T15:03:43.1314321" w:id="683181575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3:43.1314321" w:id="1976322536">
              <w:rPr/>
            </w:rPrChange>
          </w:rPr>
          <w:t>, a fin de encontrar manera de acomodarl</w:t>
        </w:r>
      </w:ins>
      <w:ins w:author="Lorena Ruano Gomez" w:date="2019-01-30T15:07:16.3802081" w:id="1641751549">
        <w:r w:rsidRPr="6707B62F" w:rsidR="6CEFC83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3:43.1314321" w:id="1265931132">
              <w:rPr/>
            </w:rPrChange>
          </w:rPr>
          <w:t>o y apoyarlo</w:t>
        </w:r>
      </w:ins>
      <w:ins w:author="Lorena Ruano Gomez" w:date="2019-01-30T15:03:43.1314321" w:id="389597949">
        <w:r w:rsidRPr="6707B62F" w:rsidR="6707B62F">
          <w:rPr>
            <w:rFonts w:ascii="Times New Roman" w:hAnsi="Times New Roman" w:eastAsia="Times New Roman" w:cs="Times New Roman"/>
            <w:noProof w:val="0"/>
            <w:sz w:val="24"/>
            <w:szCs w:val="24"/>
            <w:u w:val="none"/>
            <w:lang w:val="es-ES"/>
            <w:rPrChange w:author="Lorena Ruano Gomez" w:date="2019-01-30T15:03:43.1314321" w:id="1244975229">
              <w:rPr/>
            </w:rPrChange>
          </w:rPr>
          <w:t>.</w:t>
        </w:r>
      </w:ins>
    </w:p>
    <w:p w:rsidR="6707B62F" w:rsidP="6707B62F" w:rsidRDefault="6707B62F" w14:paraId="6D9ADA63" w14:textId="6D3FE6B4">
      <w:pPr>
        <w:pStyle w:val="Normal"/>
        <w:jc w:val="both"/>
        <w:rPr>
          <w:rFonts w:ascii="Times New Roman" w:hAnsi="Times New Roman" w:eastAsia="Times New Roman" w:cs="Times New Roman"/>
          <w:lang w:val="es-ES"/>
          <w:rPrChange w:author="Lorena Ruano Gomez" w:date="2019-01-30T15:03:43.1314321" w:id="221010057">
            <w:rPr/>
          </w:rPrChange>
        </w:rPr>
        <w:pPrChange w:author="Lorena Ruano Gomez" w:date="2019-01-30T15:03:43.1314321" w:id="1512621883">
          <w:pPr/>
        </w:pPrChange>
      </w:pPr>
    </w:p>
    <w:p w:rsidR="4811CB98" w:rsidP="4811CB98" w:rsidRDefault="4811CB98" w14:paraId="79259F96" w14:textId="74671F99">
      <w:pPr>
        <w:pStyle w:val="Normal"/>
        <w:jc w:val="both"/>
        <w:rPr>
          <w:rFonts w:ascii="Times New Roman" w:hAnsi="Times New Roman"/>
          <w:lang w:val="es-ES"/>
          <w:rPrChange w:author="Lorena Ruano Gomez" w:date="2019-01-30T14:54:49.8608909" w:id="1543395408">
            <w:rPr/>
          </w:rPrChange>
        </w:rPr>
        <w:pPrChange w:author="Lorena Ruano Gomez" w:date="2019-01-30T14:54:49.8608909" w:id="1088859104">
          <w:pPr/>
        </w:pPrChange>
      </w:pPr>
    </w:p>
    <w:p w:rsidR="138D24B6" w:rsidRDefault="138D24B6" w14:noSpellErr="1" w14:paraId="62DCDE3F" w14:textId="6ACC375E">
      <w:r>
        <w:br w:type="page"/>
      </w:r>
    </w:p>
    <w:p w:rsidR="00971403" w:rsidP="00B13B76" w:rsidRDefault="00971403" w14:paraId="12201D81" w14:textId="77777777">
      <w:pPr>
        <w:contextualSpacing/>
        <w:jc w:val="both"/>
        <w:rPr>
          <w:rFonts w:ascii="Times New Roman" w:hAnsi="Times New Roman"/>
          <w:lang w:val="es-ES_tradnl"/>
        </w:rPr>
      </w:pPr>
    </w:p>
    <w:p w:rsidRPr="007D5ADA" w:rsidR="00971403" w:rsidP="00971403" w:rsidRDefault="00971403" w14:paraId="7518A57E" w14:textId="77777777">
      <w:pPr>
        <w:contextualSpacing/>
        <w:jc w:val="center"/>
        <w:rPr>
          <w:rFonts w:ascii="Times New Roman" w:hAnsi="Times New Roman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7132"/>
      </w:tblGrid>
      <w:tr w:rsidRPr="00C509F2" w:rsidR="0068781A" w:rsidTr="4039455D" w14:paraId="6C5229D8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1878465655">
              <w:tcPr>
                <w:tcW w:w="8828" w:type="dxa"/>
                <w:gridSpan w:val="2"/>
              </w:tcPr>
            </w:tcPrChange>
          </w:tcPr>
          <w:p w:rsidR="00E47FA0" w:rsidP="0068781A" w:rsidRDefault="00E47FA0" w14:paraId="4BBBBD25" w14:textId="77777777">
            <w:pPr>
              <w:jc w:val="center"/>
              <w:rPr>
                <w:rFonts w:ascii="Times New Roman" w:hAnsi="Times New Roman" w:cs="Times New Roman"/>
                <w:b/>
                <w:sz w:val="28"/>
                <w:lang w:val="es-ES_tradnl"/>
              </w:rPr>
            </w:pPr>
          </w:p>
          <w:p w:rsidR="0068781A" w:rsidP="0068781A" w:rsidRDefault="00E47FA0" w14:paraId="41F170C3" w14:textId="667FB125">
            <w:pPr>
              <w:jc w:val="center"/>
              <w:rPr>
                <w:rFonts w:ascii="Times New Roman" w:hAnsi="Times New Roman" w:cs="Times New Roman"/>
                <w:b/>
                <w:sz w:val="28"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sz w:val="28"/>
                <w:lang w:val="es-ES_tradnl"/>
              </w:rPr>
              <w:t>CALENDARIO DE SESIONES</w:t>
            </w:r>
          </w:p>
          <w:p w:rsidRPr="00C509F2" w:rsidR="00E47FA0" w:rsidP="0068781A" w:rsidRDefault="00E47FA0" w14:paraId="4D91C57D" w14:textId="0CFF872D">
            <w:pPr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</w:p>
        </w:tc>
      </w:tr>
      <w:tr w:rsidRPr="00C509F2" w:rsidR="00B13B76" w:rsidTr="4039455D" w14:paraId="3B27B770" w14:textId="77777777">
        <w:tc>
          <w:tcPr>
            <w:tcW w:w="1696" w:type="dxa"/>
            <w:tcMar/>
            <w:vAlign w:val="center"/>
            <w:tcPrChange w:author="Ascencio Aceves, Luis Saul" w:date="2019-03-29T14:51:02.5011175" w:id="344191613">
              <w:tcPr>
                <w:tcW w:w="1696" w:type="dxa"/>
              </w:tcPr>
            </w:tcPrChange>
          </w:tcPr>
          <w:p w:rsidRPr="00C509F2" w:rsidR="00B13B76" w:rsidP="0068781A" w:rsidRDefault="00BD58CC" w14:paraId="271C30B7" w14:textId="645AAF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febrero</w:t>
            </w:r>
            <w:proofErr w:type="spellEnd"/>
          </w:p>
        </w:tc>
        <w:tc>
          <w:tcPr>
            <w:tcW w:w="7132" w:type="dxa"/>
            <w:tcMar/>
          </w:tcPr>
          <w:p w:rsidR="00E47FA0" w:rsidP="005F4541" w:rsidRDefault="00E47FA0" w14:paraId="1F0AC2FF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C509F2" w:rsidR="00B13B76" w:rsidP="156F8416" w:rsidRDefault="00B13B76" w14:paraId="7F85B006" w14:textId="6CACDD5B" w14:noSpellErr="1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lang w:val="es-ES"/>
                <w:rPrChange w:author="Lorena Ruano Gomez" w:date="2019-01-30T14:53:49.5034402" w:id="1545081573">
                  <w:rPr/>
                </w:rPrChange>
              </w:rPr>
              <w:pPrChange w:author="Lorena Ruano Gomez" w:date="2019-01-30T14:53:49.5034402" w:id="503163801">
                <w:pPr>
                  <w:pStyle w:val="Prrafodelista"/>
                  <w:numPr>
                    <w:ilvl w:val="0"/>
                    <w:numId w:val="2"/>
                  </w:numPr>
                  <w:ind w:left="450"/>
                </w:pPr>
              </w:pPrChange>
            </w:pPr>
            <w:r w:rsidRPr="48961147">
              <w:rPr>
                <w:rFonts w:ascii="Times New Roman" w:hAnsi="Times New Roman" w:cs="Times New Roman"/>
                <w:lang w:val="es-ES"/>
                <w:rPrChange w:author="Lorena Ruano Gomez" w:date="2019-01-30T14:52:54.3448452" w:id="1792002514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Introducción: </w:t>
            </w:r>
            <w:r w:rsidRPr="48961147">
              <w:rPr>
                <w:rFonts w:ascii="Times New Roman" w:hAnsi="Times New Roman" w:cs="Times New Roman"/>
                <w:b w:val="1"/>
                <w:bCs w:val="1"/>
                <w:lang w:val="es-ES"/>
                <w:rPrChange w:author="Lorena Ruano Gomez" w:date="2019-01-30T14:52:54.3448452" w:id="443050293">
                  <w:rPr>
                    <w:rFonts w:ascii="Times New Roman" w:hAnsi="Times New Roman" w:cs="Times New Roman"/>
                    <w:b/>
                    <w:lang w:val="es-ES_tradnl"/>
                  </w:rPr>
                </w:rPrChange>
              </w:rPr>
              <w:t xml:space="preserve">Las </w:t>
            </w:r>
            <w:ins w:author="Lorena Ruano Gomez" w:date="2019-01-30T14:52:54.3448452" w:id="1874839540">
              <w:r w:rsidRPr="48961147" w:rsidR="4896114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Lorena Ruano Gomez" w:date="2019-01-30T14:52:54.3448452" w:id="175080910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>R</w:t>
              </w:r>
              <w:r w:rsidRPr="4896114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Lorena Ruano Gomez" w:date="2019-01-30T14:52:54.3448452" w:id="1627114840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 xml:space="preserve">elaciones </w:t>
              </w:r>
            </w:ins>
            <w:ins w:author="Lorena Ruano Gomez" w:date="2019-01-30T14:53:24.7600734" w:id="2084164203">
              <w:r w:rsidRPr="48961147" w:rsidR="178B9E8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Lorena Ruano Gomez" w:date="2019-01-30T14:52:54.3448452" w:id="1916824961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>I</w:t>
              </w:r>
            </w:ins>
            <w:ins w:author="Lorena Ruano Gomez" w:date="2019-01-30T14:52:54.3448452" w:id="30570030">
              <w:r w:rsidRPr="4896114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Lorena Ruano Gomez" w:date="2019-01-30T14:52:54.3448452" w:id="1665929930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>nternacionales</w:t>
              </w:r>
              <w:r w:rsidRPr="4896114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Lorena Ruano Gomez" w:date="2019-01-30T14:52:54.3448452" w:id="848555214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 xml:space="preserve"> y su historia</w:t>
              </w:r>
            </w:ins>
          </w:p>
          <w:p w:rsidRPr="00C509F2" w:rsidR="00B13B76" w:rsidP="178B9E87" w:rsidRDefault="00B13B76" w14:paraId="46BEC453" w14:textId="270C6946" w14:noSpellErr="1">
            <w:pPr>
              <w:pStyle w:val="Prrafodelista"/>
              <w:ind w:left="450"/>
              <w:rPr>
                <w:rFonts w:ascii="Times New Roman" w:hAnsi="Times New Roman" w:cs="Times New Roman"/>
                <w:lang w:val="es-ES"/>
                <w:rPrChange w:author="Lorena Ruano Gomez" w:date="2019-01-30T14:53:24.7600734" w:id="776484033">
                  <w:rPr/>
                </w:rPrChange>
              </w:rPr>
              <w:pPrChange w:author="Lorena Ruano Gomez" w:date="2019-01-30T14:53:24.7600734" w:id="646681631">
                <w:pPr>
                  <w:pStyle w:val="Prrafodelista"/>
                  <w:ind w:left="450"/>
                </w:pPr>
              </w:pPrChange>
            </w:pPr>
            <w:r w:rsidRPr="178B9E87">
              <w:rPr>
                <w:rFonts w:ascii="Times New Roman" w:hAnsi="Times New Roman" w:cs="Times New Roman"/>
                <w:lang w:val="es-ES"/>
                <w:rPrChange w:author="Lorena Ruano Gomez" w:date="2019-01-30T14:53:24.7600734" w:id="2070191784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Lorena Ruano </w:t>
            </w:r>
            <w:del w:author="Lorena Ruano Gomez" w:date="2019-01-30T14:53:24.7600734" w:id="630763110">
              <w:r w:rsidRPr="178B9E87" w:rsidDel="178B9E87">
                <w:rPr>
                  <w:rFonts w:ascii="Times New Roman" w:hAnsi="Times New Roman" w:cs="Times New Roman"/>
                  <w:lang w:val="es-ES"/>
                  <w:rPrChange w:author="Lorena Ruano Gomez" w:date="2019-01-30T14:53:24.7600734" w:id="1206873638">
                    <w:rPr>
                      <w:rFonts w:ascii="Times New Roman" w:hAnsi="Times New Roman" w:cs="Times New Roman"/>
                      <w:lang w:val="es-ES_tradnl"/>
                    </w:rPr>
                  </w:rPrChange>
                </w:rPr>
                <w:delText xml:space="preserve">Gómez</w:delText>
              </w:r>
            </w:del>
          </w:p>
          <w:p w:rsidRPr="00C509F2" w:rsidR="00B13B76" w:rsidP="00B13B76" w:rsidRDefault="00B13B76" w14:paraId="1F7E7E98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P="00B13B76" w:rsidRDefault="00B13B76" w14:paraId="52CB49E9" w14:noSpellErr="1" w14:textId="39D4178D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ins w:author="Pablo Kalmanovitz" w:date="2019-01-28T10:08:06.5103234" w:id="86362927">
              <w:r w:rsidRPr="002975CC">
                <w:rPr>
                  <w:rFonts w:ascii="Times New Roman" w:hAnsi="Times New Roman" w:cs="Times New Roman"/>
                  <w:noProof/>
                </w:rPr>
                <w:t xml:space="preserve">Adam Watson, 2018, “European International Society and its Expansion” en Bull y Watson (eds.), </w:t>
              </w:r>
            </w:ins>
            <w:r w:rsidRPr="03777087">
              <w:rPr>
                <w:rFonts w:ascii="Times New Roman" w:hAnsi="Times New Roman" w:cs="Times New Roman"/>
                <w:i w:val="1"/>
                <w:iCs w:val="1"/>
                <w:noProof/>
                <w:rPrChange w:author="Angel Torres Guevara" w:date="2019-01-30T09:20:22.1357662" w:id="543836217">
                  <w:rPr>
                    <w:rFonts w:ascii="Times New Roman" w:hAnsi="Times New Roman" w:cs="Times New Roman"/>
                    <w:i/>
                    <w:noProof/>
                  </w:rPr>
                </w:rPrChange>
              </w:rPr>
              <w:t>The Expansion of International Society</w:t>
            </w:r>
            <w:r w:rsidRPr="002975CC">
              <w:rPr>
                <w:rFonts w:ascii="Times New Roman" w:hAnsi="Times New Roman" w:cs="Times New Roman"/>
                <w:noProof/>
              </w:rPr>
              <w:t xml:space="preserve"> (Oxford University Press)</w:t>
            </w:r>
            <w:ins w:author="Angel Torres Guevara" w:date="2019-01-30T09:20:22.1357662" w:id="58159239">
              <w:r w:rsidRPr="002975CC" w:rsidR="03777087">
                <w:rPr>
                  <w:rFonts w:ascii="Times New Roman" w:hAnsi="Times New Roman" w:cs="Times New Roman"/>
                  <w:noProof/>
                </w:rPr>
                <w:t xml:space="preserve">.</w:t>
              </w:r>
            </w:ins>
          </w:p>
          <w:p w:rsidRPr="002975CC" w:rsidR="00B13B76" w:rsidP="00B13B76" w:rsidRDefault="00B13B76" w14:paraId="5BDF4E6D" w14:noSpellErr="1" w14:textId="4D76D6B2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</w:rPr>
            </w:pPr>
            <w:r w:rsidRPr="002975CC">
              <w:rPr>
                <w:rFonts w:ascii="Times New Roman" w:hAnsi="Times New Roman" w:cs="Times New Roman"/>
                <w:noProof/>
              </w:rPr>
              <w:lastRenderedPageBreak/>
              <w:t xml:space="preserve">Arne Odd Westad, 2010, “The Cold War and the International History of the Twentieth Century” en Leffler y Westad (eds.), </w:t>
            </w:r>
            <w:r w:rsidRPr="65667DC2">
              <w:rPr>
                <w:rFonts w:ascii="Times New Roman" w:hAnsi="Times New Roman" w:cs="Times New Roman"/>
                <w:i w:val="1"/>
                <w:iCs w:val="1"/>
                <w:noProof/>
                <w:rPrChange w:author="Angel Torres Guevara" w:date="2019-01-30T09:19:51.7553805" w:id="2052587573">
                  <w:rPr>
                    <w:rFonts w:ascii="Times New Roman" w:hAnsi="Times New Roman" w:cs="Times New Roman"/>
                    <w:i/>
                    <w:noProof/>
                  </w:rPr>
                </w:rPrChange>
              </w:rPr>
              <w:t>The Cambridge History of the Cold War</w:t>
            </w:r>
            <w:ins w:author="Angel Torres Guevara" w:date="2019-01-30T09:19:51.7553805" w:id="58383955">
              <w:r w:rsidRPr="65667DC2" w:rsidR="65667DC2">
                <w:rPr>
                  <w:rFonts w:ascii="Times New Roman" w:hAnsi="Times New Roman" w:cs="Times New Roman"/>
                  <w:i w:val="1"/>
                  <w:iCs w:val="1"/>
                  <w:noProof/>
                  <w:rPrChange w:author="Angel Torres Guevara" w:date="2019-01-30T09:19:51.7553805" w:id="1531132422">
                    <w:rPr>
                      <w:rFonts w:ascii="Times New Roman" w:hAnsi="Times New Roman" w:cs="Times New Roman"/>
                      <w:i/>
                      <w:noProof/>
                    </w:rPr>
                  </w:rPrChange>
                </w:rPr>
                <w:t xml:space="preserve"> Vol. I</w:t>
              </w:r>
            </w:ins>
            <w:r w:rsidRPr="002975CC">
              <w:rPr>
                <w:rFonts w:ascii="Times New Roman" w:hAnsi="Times New Roman" w:cs="Times New Roman"/>
                <w:noProof/>
              </w:rPr>
              <w:t>, pp. 1-19</w:t>
            </w:r>
            <w:ins w:author="Angel Torres Guevara" w:date="2019-01-30T09:19:51.7553805" w:id="901399618">
              <w:r w:rsidRPr="002975CC" w:rsidR="65667DC2">
                <w:rPr>
                  <w:rFonts w:ascii="Times New Roman" w:hAnsi="Times New Roman" w:cs="Times New Roman"/>
                  <w:noProof/>
                </w:rPr>
                <w:t>.</w:t>
              </w:r>
            </w:ins>
          </w:p>
          <w:p w:rsidRPr="002975CC" w:rsidR="00B13B76" w:rsidP="00B13B76" w:rsidRDefault="00B13B76" w14:paraId="20D0A32F" w14:textId="77777777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>Stanley</w:t>
            </w:r>
            <w:r w:rsidRPr="002975CC">
              <w:rPr>
                <w:rFonts w:ascii="Times New Roman" w:hAnsi="Times New Roman" w:cs="Times New Roman"/>
                <w:noProof/>
              </w:rPr>
              <w:t xml:space="preserve"> Hoffmann, 1977, “An American Social Science: International Relations,” </w:t>
            </w:r>
            <w:r w:rsidRPr="002975CC">
              <w:rPr>
                <w:rFonts w:ascii="Times New Roman" w:hAnsi="Times New Roman" w:cs="Times New Roman"/>
                <w:i/>
                <w:iCs/>
                <w:noProof/>
              </w:rPr>
              <w:t>Daedalus</w:t>
            </w:r>
            <w:r w:rsidRPr="002975CC">
              <w:rPr>
                <w:rFonts w:ascii="Times New Roman" w:hAnsi="Times New Roman" w:cs="Times New Roman"/>
                <w:noProof/>
              </w:rPr>
              <w:t>, 106: 3, pp. 41-60</w:t>
            </w:r>
          </w:p>
          <w:p w:rsidRPr="00C509F2" w:rsidR="00B13B76" w:rsidDel="468C234B" w:rsidP="00B13B76" w:rsidRDefault="00B13B76" w14:paraId="7F111803" w14:textId="77777777">
            <w:pPr>
              <w:pStyle w:val="Prrafodelista"/>
              <w:numPr>
                <w:ilvl w:val="1"/>
                <w:numId w:val="1"/>
              </w:numPr>
              <w:rPr>
                <w:del w:author="Lorena Ruano Gomez" w:date="2019-01-28T12:25:52.0767885" w:id="2001007845"/>
                <w:rFonts w:ascii="Times New Roman" w:hAnsi="Times New Roman" w:cs="Times New Roman"/>
                <w:noProof/>
                <w:lang w:val="es-ES_tradnl"/>
              </w:rPr>
            </w:pPr>
            <w:r w:rsidRPr="468C234B">
              <w:rPr>
                <w:rFonts w:ascii="Times New Roman" w:hAnsi="Times New Roman" w:cs="Times New Roman"/>
                <w:noProof/>
                <w:lang w:val="es-ES"/>
                <w:rPrChange w:author="Lorena Ruano Gomez" w:date="2019-01-28T12:25:52.0767885" w:id="413061267">
                  <w:rPr>
                    <w:rFonts w:ascii="Times New Roman" w:hAnsi="Times New Roman" w:cs="Times New Roman"/>
                    <w:noProof/>
                    <w:lang w:val="es-ES_tradnl"/>
                  </w:rPr>
                </w:rPrChange>
              </w:rPr>
              <w:t xml:space="preserve">Versión en español en </w:t>
            </w:r>
            <w:r w:rsidRPr="468C234B">
              <w:rPr>
                <w:rFonts w:ascii="Times New Roman" w:hAnsi="Times New Roman" w:cs="Times New Roman"/>
                <w:i w:val="1"/>
                <w:iCs w:val="1"/>
                <w:noProof/>
                <w:lang w:val="es-ES"/>
                <w:rPrChange w:author="Lorena Ruano Gomez" w:date="2019-01-28T12:25:52.0767885" w:id="2020609341">
                  <w:rPr>
                    <w:rFonts w:ascii="Times New Roman" w:hAnsi="Times New Roman" w:cs="Times New Roman"/>
                    <w:i/>
                    <w:noProof/>
                    <w:lang w:val="es-ES_tradnl"/>
                  </w:rPr>
                </w:rPrChange>
              </w:rPr>
              <w:t>Jano y Minerva</w:t>
            </w:r>
            <w:r w:rsidRPr="468C234B">
              <w:rPr>
                <w:rFonts w:ascii="Times New Roman" w:hAnsi="Times New Roman" w:cs="Times New Roman"/>
                <w:noProof/>
                <w:lang w:val="es-ES"/>
                <w:rPrChange w:author="Lorena Ruano Gomez" w:date="2019-01-28T12:25:52.0767885" w:id="2018141068">
                  <w:rPr>
                    <w:rFonts w:ascii="Times New Roman" w:hAnsi="Times New Roman" w:cs="Times New Roman"/>
                    <w:noProof/>
                    <w:lang w:val="es-ES_tradnl"/>
                  </w:rPr>
                </w:rPrChange>
              </w:rPr>
              <w:t xml:space="preserve"> (GEL, 1991) pp 17-36.</w:t>
            </w:r>
          </w:p>
          <w:p w:rsidR="00B13B76" w:rsidP="468C234B" w:rsidRDefault="00B13B76" w14:paraId="23B1648F" w14:textId="77777777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noProof/>
                <w:lang w:val="es-ES"/>
                <w:rPrChange w:author="Lorena Ruano Gomez" w:date="2019-01-28T12:25:52.0767885" w:id="1320303217">
                  <w:rPr/>
                </w:rPrChange>
              </w:rPr>
              <w:pPrChange w:author="Lorena Ruano Gomez" w:date="2019-01-28T12:25:52.0767885" w:id="1070258169">
                <w:pPr>
                  <w:pStyle w:val="Prrafodelista"/>
                  <w:numPr>
                    <w:ilvl w:val="0"/>
                    <w:numId w:val="1"/>
                  </w:numPr>
                </w:pPr>
              </w:pPrChange>
            </w:pPr>
            <w:del w:author="Lorena Ruano Gomez" w:date="2019-01-28T12:25:52.0767885" w:id="666351292">
              <w:r w:rsidRPr="002975CC" w:rsidDel="468C234B">
                <w:rPr>
                  <w:rFonts w:ascii="Times New Roman" w:hAnsi="Times New Roman" w:cs="Times New Roman"/>
                </w:rPr>
                <w:delText xml:space="preserve">Chris Brown, 2016, “Theory and practice in international relations” </w:delText>
              </w:r>
            </w:del>
            <w:proofErr w:type="spellStart"/>
            <w:del w:author="Lorena Ruano Gomez" w:date="2019-01-28T12:25:52.0767885" w:id="1033900775">
              <w:r w:rsidRPr="002975CC" w:rsidDel="468C234B">
                <w:rPr>
                  <w:rFonts w:ascii="Times New Roman" w:hAnsi="Times New Roman" w:cs="Times New Roman"/>
                </w:rPr>
                <w:delText>en</w:delText>
              </w:r>
            </w:del>
            <w:proofErr w:type="spellEnd"/>
            <w:del w:author="Lorena Ruano Gomez" w:date="2019-01-28T12:25:52.0767885" w:id="2136500842">
              <w:r w:rsidRPr="002975CC" w:rsidDel="468C234B">
                <w:rPr>
                  <w:rFonts w:ascii="Times New Roman" w:hAnsi="Times New Roman" w:cs="Times New Roman"/>
                </w:rPr>
                <w:delText xml:space="preserve"> Booth y Erskine, </w:delText>
              </w:r>
              <w:r w:rsidRPr="002975CC" w:rsidDel="468C234B">
                <w:rPr>
                  <w:rFonts w:ascii="Times New Roman" w:hAnsi="Times New Roman" w:cs="Times New Roman"/>
                  <w:i/>
                </w:rPr>
                <w:delText xml:space="preserve">International Relations Theory Today </w:delText>
              </w:r>
              <w:r w:rsidRPr="002975CC" w:rsidDel="468C234B">
                <w:rPr>
                  <w:rFonts w:ascii="Times New Roman" w:hAnsi="Times New Roman" w:cs="Times New Roman"/>
                </w:rPr>
                <w:delText>(Polity), pp. 62-78</w:delText>
              </w:r>
              <w:r w:rsidDel="468C234B" w:rsidR="00E47FA0">
                <w:rPr>
                  <w:rFonts w:ascii="Times New Roman" w:hAnsi="Times New Roman" w:cs="Times New Roman"/>
                </w:rPr>
                <w:delText>.</w:delText>
              </w:r>
            </w:del>
          </w:p>
          <w:p w:rsidRPr="002975CC" w:rsidR="00E47FA0" w:rsidP="005F4541" w:rsidRDefault="00E47FA0" w14:paraId="4DD33867" w14:textId="406CA98D">
            <w:pPr>
              <w:pStyle w:val="Prrafodelista"/>
              <w:ind w:left="1080"/>
              <w:rPr>
                <w:rFonts w:ascii="Times New Roman" w:hAnsi="Times New Roman" w:cs="Times New Roman"/>
                <w:noProof/>
              </w:rPr>
            </w:pPr>
          </w:p>
        </w:tc>
      </w:tr>
      <w:tr w:rsidRPr="005F4541" w:rsidR="00B13B76" w:rsidTr="4039455D" w14:paraId="25A85355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1355612509">
              <w:tcPr>
                <w:tcW w:w="8828" w:type="dxa"/>
                <w:gridSpan w:val="2"/>
              </w:tcPr>
            </w:tcPrChange>
          </w:tcPr>
          <w:p w:rsidR="00E47FA0" w:rsidP="0068781A" w:rsidRDefault="00E47FA0" w14:paraId="24759AE1" w14:textId="77777777">
            <w:p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</w:p>
          <w:p w:rsidRPr="005F4541" w:rsidR="00B13B76" w:rsidP="005F4541" w:rsidRDefault="00B13B76" w14:paraId="397CA5E7" w14:textId="222F692A">
            <w:pPr>
              <w:pStyle w:val="Prrafodelista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u w:val="single"/>
                <w:lang w:val="es-ES_tradnl"/>
              </w:rPr>
              <w:t>Teorías de Relaciones Internacionales</w:t>
            </w:r>
          </w:p>
          <w:p w:rsidRPr="005F4541" w:rsidR="00E47FA0" w:rsidP="005F4541" w:rsidRDefault="00E47FA0" w14:paraId="7DB50C5D" w14:textId="4EC36814">
            <w:pPr>
              <w:pStyle w:val="Prrafodelista"/>
              <w:ind w:left="1080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</w:p>
        </w:tc>
      </w:tr>
      <w:tr w:rsidRPr="005F4541" w:rsidR="00B13B76" w:rsidTr="4039455D" w14:paraId="5B1AE750" w14:textId="77777777">
        <w:tc>
          <w:tcPr>
            <w:tcW w:w="1696" w:type="dxa"/>
            <w:tcMar/>
            <w:vAlign w:val="center"/>
            <w:tcPrChange w:author="Ascencio Aceves, Luis Saul" w:date="2019-03-29T14:51:02.5011175" w:id="407205875">
              <w:tcPr>
                <w:tcW w:w="1696" w:type="dxa"/>
              </w:tcPr>
            </w:tcPrChange>
          </w:tcPr>
          <w:p w:rsidRPr="00C509F2" w:rsidR="00B13B76" w:rsidP="0068781A" w:rsidRDefault="00672430" w14:paraId="4591ADFC" w14:textId="511766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</w:rPr>
              <w:t>febrero</w:t>
            </w:r>
            <w:proofErr w:type="spellEnd"/>
          </w:p>
        </w:tc>
        <w:tc>
          <w:tcPr>
            <w:tcW w:w="7132" w:type="dxa"/>
            <w:tcMar/>
          </w:tcPr>
          <w:p w:rsidR="00E47FA0" w:rsidP="005F4541" w:rsidRDefault="00E47FA0" w14:paraId="379C6724" w14:textId="77777777">
            <w:pPr>
              <w:pStyle w:val="Prrafodelista"/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</w:p>
          <w:p w:rsidRPr="005F4541" w:rsidR="00B13B76" w:rsidP="49F37205" w:rsidRDefault="00B13B76" w14:paraId="00CC68AE" w14:textId="0193033C" w14:noSpellErr="1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 w:val="1"/>
                <w:bCs w:val="1"/>
                <w:lang w:val="es-ES"/>
                <w:rPrChange w:author="Pablo Kalmanovitz" w:date="2019-01-30T13:29:04.9591649" w:id="1592063096">
                  <w:rPr/>
                </w:rPrChange>
              </w:rPr>
              <w:pPrChange w:author="Pablo Kalmanovitz" w:date="2019-01-30T13:29:04.9591649" w:id="1868929349">
                <w:pPr>
                  <w:pStyle w:val="Prrafodelista"/>
                  <w:numPr>
                    <w:ilvl w:val="0"/>
                    <w:numId w:val="2"/>
                  </w:numPr>
                  <w:ind w:left="450"/>
                </w:pPr>
              </w:pPrChange>
            </w:pPr>
            <w:r w:rsidRPr="1EBF1917">
              <w:rPr>
                <w:rFonts w:ascii="Times New Roman" w:hAnsi="Times New Roman" w:cs="Times New Roman"/>
                <w:b w:val="1"/>
                <w:bCs w:val="1"/>
                <w:lang w:val="es-ES"/>
                <w:rPrChange w:author="Pablo Kalmanovitz" w:date="2019-01-30T13:28:34.640517" w:id="515840279">
                  <w:rPr>
                    <w:rFonts w:ascii="Times New Roman" w:hAnsi="Times New Roman" w:cs="Times New Roman"/>
                    <w:b/>
                    <w:lang w:val="es-ES_tradnl"/>
                  </w:rPr>
                </w:rPrChange>
              </w:rPr>
              <w:t xml:space="preserve">Realismo clásico y </w:t>
            </w:r>
            <w:ins w:author="Pablo Kalmanovitz" w:date="2019-01-30T13:28:34.640517" w:id="1172149974">
              <w:r w:rsidRPr="1EBF1917" w:rsidR="1EBF1917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Pablo Kalmanovitz" w:date="2019-01-30T13:28:34.640517" w:id="1414140949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>estructural</w:t>
              </w:r>
            </w:ins>
          </w:p>
          <w:p w:rsidRPr="00C509F2" w:rsidR="00971403" w:rsidP="00971403" w:rsidRDefault="00971403" w14:paraId="3CD87D4E" w14:textId="0FE235B8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>Pablo Kalmanovitz</w:t>
            </w:r>
          </w:p>
          <w:p w:rsidRPr="00C509F2" w:rsidR="00971403" w:rsidP="00971403" w:rsidRDefault="00971403" w14:paraId="584BE59D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P="00B13B76" w:rsidRDefault="00B13B76" w14:paraId="72B499E4" w14:noSpellErr="1" w14:textId="1FDE63D3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4DE0F558">
              <w:rPr>
                <w:rFonts w:ascii="Times New Roman" w:hAnsi="Times New Roman" w:cs="Times New Roman"/>
                <w:noProof/>
                <w:rPrChange w:author="Pablo Kalmanovitz" w:date="2019-01-28T10:35:30.5998762" w:id="536060576">
                  <w:rPr>
                    <w:rFonts w:ascii="Times New Roman" w:hAnsi="Times New Roman" w:cs="Times New Roman"/>
                    <w:noProof/>
                    <w:szCs w:val="22"/>
                  </w:rPr>
                </w:rPrChange>
              </w:rPr>
              <w:t xml:space="preserve">Hans Morgenthau, 1993, </w:t>
            </w:r>
            <w:r w:rsidRPr="560F2549">
              <w:rPr>
                <w:rFonts w:ascii="Times New Roman" w:hAnsi="Times New Roman" w:cs="Times New Roman"/>
                <w:i w:val="1"/>
                <w:iCs w:val="1"/>
                <w:noProof/>
                <w:rPrChange w:author="Pablo Kalmanovitz" w:date="2019-01-28T11:58:29.8636687" w:id="1871886462">
                  <w:rPr>
                    <w:rFonts w:ascii="Times New Roman" w:hAnsi="Times New Roman" w:cs="Times New Roman"/>
                    <w:i/>
                    <w:noProof/>
                    <w:szCs w:val="22"/>
                  </w:rPr>
                </w:rPrChange>
              </w:rPr>
              <w:t>Politics among Nations</w:t>
            </w:r>
            <w:r w:rsidRPr="4DE0F558">
              <w:rPr>
                <w:rFonts w:ascii="Times New Roman" w:hAnsi="Times New Roman" w:cs="Times New Roman"/>
                <w:noProof/>
                <w:rPrChange w:author="Pablo Kalmanovitz" w:date="2019-01-28T10:35:30.5998762" w:id="996294900">
                  <w:rPr>
                    <w:rFonts w:ascii="Times New Roman" w:hAnsi="Times New Roman" w:cs="Times New Roman"/>
                    <w:noProof/>
                    <w:szCs w:val="22"/>
                  </w:rPr>
                </w:rPrChange>
              </w:rPr>
              <w:t xml:space="preserve"> (McGraw-Hill), capítulos 1, </w:t>
            </w:r>
            <w:ins w:author="Pablo Kalmanovitz" w:date="2019-01-28T11:57:59.0692472" w:id="292415620">
              <w:r w:rsidRPr="4DE0F558" w:rsidR="2670BE81">
                <w:rPr>
                  <w:rFonts w:ascii="Times New Roman" w:hAnsi="Times New Roman" w:cs="Times New Roman"/>
                  <w:noProof/>
                  <w:rPrChange w:author="Pablo Kalmanovitz" w:date="2019-01-28T10:35:30.5998762" w:id="673305233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t xml:space="preserve">11 (solo pp 1</w:t>
              </w:r>
            </w:ins>
            <w:ins w:author="Pablo Kalmanovitz" w:date="2019-01-28T11:58:29.8636687" w:id="956978119">
              <w:r w:rsidRPr="4DE0F558" w:rsidR="560F2549">
                <w:rPr>
                  <w:rFonts w:ascii="Times New Roman" w:hAnsi="Times New Roman" w:cs="Times New Roman"/>
                  <w:noProof/>
                  <w:rPrChange w:author="Pablo Kalmanovitz" w:date="2019-01-28T10:35:30.5998762" w:id="1258889446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t xml:space="preserve">87-9) y </w:t>
              </w:r>
            </w:ins>
            <w:del w:author="Pablo Kalmanovitz" w:date="2019-01-28T10:35:30.5998762" w:id="372648584">
              <w:r w:rsidRPr="002975CC" w:rsidDel="4DE0F558">
                <w:rPr>
                  <w:rFonts w:ascii="Times New Roman" w:hAnsi="Times New Roman" w:cs="Times New Roman"/>
                  <w:noProof/>
                  <w:szCs w:val="22"/>
                </w:rPr>
                <w:delText xml:space="preserve">11-12</w:delText>
              </w:r>
            </w:del>
            <w:del w:author="Pablo Kalmanovitz" w:date="2019-01-28T10:59:17.3915461" w:id="863503081">
              <w:r w:rsidRPr="4DE0F558" w:rsidDel="79DDD13E">
                <w:rPr>
                  <w:rFonts w:ascii="Times New Roman" w:hAnsi="Times New Roman" w:cs="Times New Roman"/>
                  <w:noProof/>
                  <w:rPrChange w:author="Pablo Kalmanovitz" w:date="2019-01-28T10:35:30.5998762" w:id="2044580158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delText xml:space="preserve">, </w:delText>
              </w:r>
            </w:del>
            <w:r w:rsidRPr="4DE0F558">
              <w:rPr>
                <w:rFonts w:ascii="Times New Roman" w:hAnsi="Times New Roman" w:cs="Times New Roman"/>
                <w:noProof/>
                <w:rPrChange w:author="Pablo Kalmanovitz" w:date="2019-01-28T10:35:30.5998762" w:id="256738581">
                  <w:rPr>
                    <w:rFonts w:ascii="Times New Roman" w:hAnsi="Times New Roman" w:cs="Times New Roman"/>
                    <w:noProof/>
                    <w:szCs w:val="22"/>
                  </w:rPr>
                </w:rPrChange>
              </w:rPr>
              <w:t xml:space="preserve">14</w:t>
            </w:r>
            <w:r w:rsidRPr="002975CC">
              <w:rPr>
                <w:rFonts w:ascii="Times New Roman" w:hAnsi="Times New Roman" w:cs="Times New Roman"/>
                <w:noProof/>
                <w:szCs w:val="22"/>
              </w:rPr>
              <w:tab/>
            </w:r>
          </w:p>
          <w:p w:rsidRPr="00C509F2" w:rsidR="00B13B76" w:rsidP="00B13B76" w:rsidRDefault="00B13B76" w14:paraId="1580A236" w14:textId="77777777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lang w:val="es-ES_tradnl"/>
              </w:rPr>
            </w:pPr>
            <w:bookmarkStart w:name="OLE_LINK2" w:id="0"/>
            <w:r w:rsidRPr="00C509F2">
              <w:rPr>
                <w:rFonts w:ascii="Times New Roman" w:hAnsi="Times New Roman" w:cs="Times New Roman"/>
                <w:noProof/>
                <w:lang w:val="es-ES_tradnl"/>
              </w:rPr>
              <w:t xml:space="preserve">Versión en español: </w:t>
            </w:r>
            <w:bookmarkEnd w:id="0"/>
            <w:r w:rsidRPr="00C509F2">
              <w:rPr>
                <w:rFonts w:ascii="Times New Roman" w:hAnsi="Times New Roman" w:cs="Times New Roman"/>
                <w:noProof/>
                <w:lang w:val="es-ES_tradnl"/>
              </w:rPr>
              <w:t xml:space="preserve">Morgenthau, </w:t>
            </w:r>
            <w:r w:rsidRPr="00C509F2">
              <w:rPr>
                <w:rFonts w:ascii="Times New Roman" w:hAnsi="Times New Roman" w:cs="Times New Roman"/>
                <w:i/>
                <w:noProof/>
                <w:lang w:val="es-ES_tradnl"/>
              </w:rPr>
              <w:t>Política entre las Naciones: La Lucha por el Poder y la Paz</w:t>
            </w:r>
            <w:r w:rsidRPr="00C509F2">
              <w:rPr>
                <w:rFonts w:ascii="Times New Roman" w:hAnsi="Times New Roman" w:cs="Times New Roman"/>
                <w:noProof/>
                <w:szCs w:val="22"/>
                <w:lang w:val="es-ES_tradnl"/>
              </w:rPr>
              <w:t xml:space="preserve"> (Grupo Editor Latinoamericano, 1986)</w:t>
            </w:r>
          </w:p>
          <w:p w:rsidRPr="002975CC" w:rsidR="00B13B76" w:rsidP="00B13B76" w:rsidRDefault="00B13B76" w14:paraId="02DBB821" w14:textId="5766D182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Kenneth Waltz, 1979, </w:t>
            </w:r>
            <w:r w:rsidRPr="3AA1B5E5">
              <w:rPr>
                <w:rFonts w:ascii="Times New Roman" w:hAnsi="Times New Roman" w:cs="Times New Roman"/>
                <w:i w:val="1"/>
                <w:iCs w:val="1"/>
              </w:rPr>
              <w:t xml:space="preserve">Theory of International Politics </w:t>
            </w:r>
            <w:r w:rsidRPr="3AA1B5E5">
              <w:rPr>
                <w:rFonts w:ascii="Times New Roman" w:hAnsi="Times New Roman" w:cs="Times New Roman"/>
                <w:rPrChange w:author="Pablo Kalmanovitz" w:date="2019-01-28T10:58:47.037737" w:id="213148461">
                  <w:rPr>
                    <w:rFonts w:ascii="Times New Roman" w:hAnsi="Times New Roman" w:cs="Times New Roman"/>
                    <w:iCs/>
                  </w:rPr>
                </w:rPrChange>
              </w:rPr>
              <w:t>(Addison-Wesley</w:t>
            </w:r>
            <w:r w:rsidRPr="002975CC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975CC">
              <w:rPr>
                <w:rFonts w:ascii="Times New Roman" w:hAnsi="Times New Roman" w:cs="Times New Roman"/>
              </w:rPr>
              <w:t>capítulos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5-</w:t>
            </w:r>
            <w:ins w:author="Pablo Kalmanovitz" w:date="2019-01-28T10:58:47.037737" w:id="1447478857">
              <w:r w:rsidRPr="002975CC" w:rsidR="3AA1B5E5">
                <w:rPr>
                  <w:rFonts w:ascii="Times New Roman" w:hAnsi="Times New Roman" w:cs="Times New Roman"/>
                </w:rPr>
                <w:t xml:space="preserve">6</w:t>
              </w:r>
            </w:ins>
          </w:p>
          <w:p w:rsidRPr="00C509F2" w:rsidR="00B13B76" w:rsidP="00B13B76" w:rsidRDefault="00B13B76" w14:paraId="42337A8B" w14:textId="77777777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 xml:space="preserve">Versión en español: </w:t>
            </w:r>
            <w:proofErr w:type="spellStart"/>
            <w:r w:rsidRPr="00C509F2">
              <w:rPr>
                <w:rFonts w:ascii="Times New Roman" w:hAnsi="Times New Roman" w:cs="Times New Roman"/>
                <w:lang w:val="es-ES_tradnl"/>
              </w:rPr>
              <w:t>Waltz</w:t>
            </w:r>
            <w:proofErr w:type="spellEnd"/>
            <w:r w:rsidRPr="00C509F2">
              <w:rPr>
                <w:rFonts w:ascii="Times New Roman" w:hAnsi="Times New Roman" w:cs="Times New Roman"/>
                <w:lang w:val="es-ES_tradnl"/>
              </w:rPr>
              <w:t xml:space="preserve">,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Teoría de la Política Internacional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</w:t>
            </w:r>
            <w:r w:rsidRPr="00C509F2">
              <w:rPr>
                <w:rFonts w:ascii="Times New Roman" w:hAnsi="Times New Roman" w:cs="Times New Roman"/>
                <w:noProof/>
                <w:szCs w:val="22"/>
                <w:lang w:val="es-ES_tradnl"/>
              </w:rPr>
              <w:t>(Grupo Editor Latinoamericano, 1988)</w:t>
            </w:r>
          </w:p>
          <w:p w:rsidRPr="002975CC" w:rsidR="00B13B76" w:rsidP="422B043C" w:rsidRDefault="00B13B76" w14:paraId="4BF0F4F3" w14:textId="488C2DE9" w14:noSpellErr="1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rPrChange w:author="Pablo Kalmanovitz" w:date="2019-01-28T12:13:11.607172" w:id="1161391463">
                  <w:rPr/>
                </w:rPrChange>
              </w:rPr>
              <w:pPrChange w:author="Pablo Kalmanovitz" w:date="2019-01-28T12:13:11.607172" w:id="1369713580">
                <w:pPr>
                  <w:pStyle w:val="Prrafodelista"/>
                  <w:numPr>
                    <w:ilvl w:val="0"/>
                    <w:numId w:val="1"/>
                  </w:numPr>
                </w:pPr>
              </w:pPrChange>
            </w:pPr>
            <w:r w:rsidRPr="002975CC">
              <w:rPr>
                <w:rFonts w:ascii="Times New Roman" w:hAnsi="Times New Roman" w:cs="Times New Roman"/>
              </w:rPr>
              <w:t>Kenneth Waltz, 2000, “</w:t>
            </w:r>
            <w:r w:rsidRPr="56FD5CB3">
              <w:rPr>
                <w:rFonts w:ascii="Times New Roman" w:hAnsi="Times New Roman" w:cs="Times New Roman"/>
                <w:noProof/>
                <w:rPrChange w:author="Pablo Kalmanovitz" w:date="2019-01-28T10:50:41.1959208" w:id="1459444915">
                  <w:rPr>
                    <w:rFonts w:ascii="Times New Roman" w:hAnsi="Times New Roman" w:cs="Times New Roman"/>
                    <w:noProof/>
                    <w:szCs w:val="22"/>
                  </w:rPr>
                </w:rPrChange>
              </w:rPr>
              <w:t xml:space="preserve">Structural Realism after the Cold War”, </w:t>
            </w:r>
            <w:r w:rsidRPr="422B043C">
              <w:rPr>
                <w:rFonts w:ascii="Times New Roman" w:hAnsi="Times New Roman" w:cs="Times New Roman"/>
                <w:i w:val="1"/>
                <w:iCs w:val="1"/>
                <w:noProof/>
                <w:rPrChange w:author="Pablo Kalmanovitz" w:date="2019-01-28T12:13:11.607172" w:id="2083468704">
                  <w:rPr>
                    <w:rFonts w:ascii="Times New Roman" w:hAnsi="Times New Roman" w:cs="Times New Roman"/>
                    <w:i/>
                    <w:noProof/>
                    <w:szCs w:val="22"/>
                  </w:rPr>
                </w:rPrChange>
              </w:rPr>
              <w:t>International Security</w:t>
            </w:r>
            <w:r w:rsidRPr="56FD5CB3">
              <w:rPr>
                <w:rFonts w:ascii="Times New Roman" w:hAnsi="Times New Roman" w:cs="Times New Roman"/>
                <w:noProof/>
                <w:rPrChange w:author="Pablo Kalmanovitz" w:date="2019-01-28T10:50:41.1959208" w:id="6311212">
                  <w:rPr>
                    <w:rFonts w:ascii="Times New Roman" w:hAnsi="Times New Roman" w:cs="Times New Roman"/>
                    <w:noProof/>
                    <w:szCs w:val="22"/>
                  </w:rPr>
                </w:rPrChange>
              </w:rPr>
              <w:t>, 25: 1</w:t>
            </w:r>
            <w:del w:author="Pablo Kalmanovitz" w:date="2019-01-28T12:13:11.607172" w:id="402781264">
              <w:r w:rsidRPr="56FD5CB3" w:rsidDel="422B043C">
                <w:rPr>
                  <w:rFonts w:ascii="Times New Roman" w:hAnsi="Times New Roman" w:cs="Times New Roman"/>
                  <w:noProof/>
                  <w:rPrChange w:author="Pablo Kalmanovitz" w:date="2019-01-28T10:50:41.1959208" w:id="1110115388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delText>, pp. 5–41</w:delText>
              </w:r>
            </w:del>
            <w:ins w:author="Pablo Kalmanovitz" w:date="2019-01-28T10:50:41.1959208" w:id="271342306">
              <w:r w:rsidRPr="56FD5CB3" w:rsidR="56FD5CB3">
                <w:rPr>
                  <w:rFonts w:ascii="Times New Roman" w:hAnsi="Times New Roman" w:cs="Times New Roman"/>
                  <w:noProof/>
                  <w:rPrChange w:author="Pablo Kalmanovitz" w:date="2019-01-28T10:50:41.1959208" w:id="137053738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t xml:space="preserve"> (l</w:t>
              </w:r>
            </w:ins>
            <w:ins w:author="Pablo Kalmanovitz" w:date="2019-01-28T10:51:11.7018041" w:id="1796382545">
              <w:r w:rsidRPr="56FD5CB3" w:rsidR="7339C3B6">
                <w:rPr>
                  <w:rFonts w:ascii="Times New Roman" w:hAnsi="Times New Roman" w:cs="Times New Roman"/>
                  <w:noProof/>
                  <w:rPrChange w:author="Pablo Kalmanovitz" w:date="2019-01-28T10:50:41.1959208" w:id="1654353476">
                    <w:rPr>
                      <w:rFonts w:ascii="Times New Roman" w:hAnsi="Times New Roman" w:cs="Times New Roman"/>
                      <w:noProof/>
                      <w:szCs w:val="22"/>
                    </w:rPr>
                  </w:rPrChange>
                </w:rPr>
                <w:t xml:space="preserve">eer solo pp 27-32)</w:t>
              </w:r>
            </w:ins>
          </w:p>
          <w:p w:rsidRPr="005F4541" w:rsidR="00B13B76" w:rsidP="0DB42029" w:rsidRDefault="00B13B76" w14:paraId="1C376458" w14:textId="77777777">
            <w:pPr>
              <w:pStyle w:val="Prrafodelista"/>
              <w:numPr>
                <w:ilvl w:val="1"/>
                <w:numId w:val="1"/>
              </w:numPr>
              <w:rPr>
                <w:ins w:author="Pablo Kalmanovitz" w:date="2019-01-28T10:51:41.9151496" w:id="1769332013"/>
                <w:rFonts w:ascii="Times New Roman" w:hAnsi="Times New Roman" w:cs="Times New Roman"/>
                <w:noProof/>
                <w:lang w:val="es-ES"/>
                <w:rPrChange w:author="Pablo Kalmanovitz" w:date="2019-01-28T10:51:41.9151496" w:id="198415464">
                  <w:rPr/>
                </w:rPrChange>
              </w:rPr>
              <w:pPrChange w:author="Pablo Kalmanovitz" w:date="2019-01-28T10:51:41.9151496" w:id="1450839805">
                <w:pPr>
                  <w:pStyle w:val="Prrafodelista"/>
                  <w:numPr>
                    <w:ilvl w:val="1"/>
                    <w:numId w:val="1"/>
                  </w:numPr>
                </w:pPr>
              </w:pPrChange>
            </w:pPr>
            <w:r w:rsidRPr="0DB42029">
              <w:rPr>
                <w:rFonts w:ascii="Times New Roman" w:hAnsi="Times New Roman" w:cs="Times New Roman"/>
                <w:lang w:val="es-ES"/>
                <w:rPrChange w:author="Pablo Kalmanovitz" w:date="2019-01-28T10:51:41.9151496" w:id="22990852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Versión en español en </w:t>
            </w:r>
            <w:proofErr w:type="spellStart"/>
            <w:r w:rsidRPr="0DB42029">
              <w:rPr>
                <w:rFonts w:ascii="Times New Roman" w:hAnsi="Times New Roman" w:cs="Times New Roman"/>
                <w:lang w:val="es-ES"/>
                <w:rPrChange w:author="Pablo Kalmanovitz" w:date="2019-01-28T10:51:41.9151496" w:id="732319340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Kahhat</w:t>
            </w:r>
            <w:proofErr w:type="spellEnd"/>
            <w:r w:rsidRPr="0DB42029">
              <w:rPr>
                <w:rFonts w:ascii="Times New Roman" w:hAnsi="Times New Roman" w:cs="Times New Roman"/>
                <w:lang w:val="es-ES"/>
                <w:rPrChange w:author="Pablo Kalmanovitz" w:date="2019-01-28T10:51:41.9151496" w:id="855461243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(ed.), </w:t>
            </w:r>
            <w:r w:rsidRPr="0DB42029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28T10:51:41.9151496" w:id="255068523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 xml:space="preserve">El poder y las relaciones internacionales: Ensayos escogidos de Kenneth </w:t>
            </w:r>
            <w:proofErr w:type="spellStart"/>
            <w:r w:rsidRPr="0DB42029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28T10:51:41.9151496" w:id="1852095570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Waltz</w:t>
            </w:r>
            <w:proofErr w:type="spellEnd"/>
            <w:r w:rsidRPr="0DB42029">
              <w:rPr>
                <w:rFonts w:ascii="Times New Roman" w:hAnsi="Times New Roman" w:cs="Times New Roman"/>
                <w:lang w:val="es-ES"/>
                <w:rPrChange w:author="Pablo Kalmanovitz" w:date="2019-01-28T10:51:41.9151496" w:id="1216214316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(CIDE)</w:t>
            </w:r>
          </w:p>
          <w:p w:rsidR="0DB42029" w:rsidP="67EFA27D" w:rsidRDefault="0DB42029" w14:paraId="1A490C6E" w14:textId="4B3F6EFD" w14:noSpellErr="1">
            <w:pPr>
              <w:pStyle w:val="Prrafodelista"/>
              <w:numPr>
                <w:ilvl w:val="0"/>
                <w:numId w:val="1"/>
              </w:numPr>
              <w:rPr>
                <w:ins w:author="Lorena Ruano Gomez" w:date="2019-02-01T08:42:11.2142243" w:id="1170049458"/>
                <w:lang w:val="es-ES"/>
                <w:rPrChange w:author="Lorena Ruano Gomez" w:date="2019-02-01T08:42:11.2142243" w:id="1573947307">
                  <w:rPr/>
                </w:rPrChange>
              </w:rPr>
              <w:pPrChange w:author="Lorena Ruano Gomez" w:date="2019-02-01T08:42:11.2142243" w:id="1297252447">
                <w:pPr/>
              </w:pPrChange>
            </w:pPr>
            <w:ins w:author="Pablo Kalmanovitz" w:date="2019-01-28T10:51:41.9151496" w:id="919339611">
              <w:r w:rsidRPr="0DB42029" w:rsidR="0DB42029">
                <w:rPr>
                  <w:rFonts w:ascii="Times New Roman" w:hAnsi="Times New Roman" w:cs="Times New Roman"/>
                  <w:lang w:val="es-ES"/>
                  <w:rPrChange w:author="Pablo Kalmanovitz" w:date="2019-01-28T10:51:41.9151496" w:id="778797617">
                    <w:rPr/>
                  </w:rPrChange>
                </w:rPr>
                <w:t>Selecciones de prensa sobre la emergencia de China</w:t>
              </w:r>
            </w:ins>
          </w:p>
          <w:p w:rsidR="67EFA27D" w:rsidP="67EFA27D" w:rsidRDefault="67EFA27D" w14:noSpellErr="1" w14:paraId="71741311" w14:textId="358DC6DB">
            <w:pPr>
              <w:pStyle w:val="Normal"/>
              <w:rPr>
                <w:ins w:author="Lorena Ruano Gomez" w:date="2019-02-01T08:42:11.2142243" w:id="1712239178"/>
                <w:rFonts w:ascii="Times New Roman" w:hAnsi="Times New Roman" w:cs="Times New Roman"/>
                <w:lang w:val="es-ES"/>
                <w:rPrChange w:author="Lorena Ruano Gomez" w:date="2019-02-01T08:42:11.2142243" w:id="1216559869">
                  <w:rPr/>
                </w:rPrChange>
              </w:rPr>
              <w:pPrChange w:author="Lorena Ruano Gomez" w:date="2019-02-01T08:42:11.2142243" w:id="1372499884">
                <w:pPr/>
              </w:pPrChange>
            </w:pPr>
          </w:p>
          <w:p w:rsidR="67EFA27D" w:rsidP="6D0AA73B" w:rsidRDefault="67EFA27D" w14:paraId="41845D3C" w14:noSpellErr="1" w14:textId="7CA5049D">
            <w:pPr>
              <w:pStyle w:val="Normal"/>
              <w:rPr>
                <w:rFonts w:ascii="Times New Roman" w:hAnsi="Times New Roman" w:cs="Times New Roman"/>
                <w:lang w:val="es-ES"/>
                <w:rPrChange w:author="Lorena Ruano Gomez" w:date="2019-02-01T08:42:41.5441061" w:id="153810643">
                  <w:rPr/>
                </w:rPrChange>
              </w:rPr>
              <w:pPrChange w:author="Lorena Ruano Gomez" w:date="2019-02-01T08:42:41.5441061" w:id="1822607289">
                <w:pPr/>
              </w:pPrChange>
            </w:pPr>
            <w:ins w:author="Lorena Ruano Gomez" w:date="2019-02-01T08:42:11.2142243" w:id="1420846680">
              <w:r w:rsidRPr="6D0AA73B" w:rsidR="67EFA27D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42:41.5441061" w:id="1078738151">
                    <w:rPr/>
                  </w:rPrChange>
                </w:rPr>
                <w:t>Fernando</w:t>
              </w:r>
            </w:ins>
            <w:ins w:author="Lorena Ruano Gomez" w:date="2019-02-01T08:42:41.5441061" w:id="990190720">
              <w:r w:rsidRPr="6D0AA73B" w:rsidR="6D0AA73B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42:41.5441061" w:id="157913406">
                    <w:rPr/>
                  </w:rPrChange>
                </w:rPr>
                <w:t xml:space="preserve"> </w:t>
              </w:r>
            </w:ins>
            <w:ins w:author="Lorena Ruano Gomez" w:date="2019-02-01T08:42:11.2142243" w:id="904526091">
              <w:r w:rsidRPr="6D0AA73B" w:rsidR="67EFA27D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42:41.5441061" w:id="1628880250">
                    <w:rPr/>
                  </w:rPrChange>
                </w:rPr>
                <w:t>Norie</w:t>
              </w:r>
            </w:ins>
            <w:ins w:author="Lorena Ruano Gomez" w:date="2019-02-01T08:42:41.5441061" w:id="813798593">
              <w:r w:rsidRPr="6D0AA73B" w:rsidR="6D0AA73B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42:41.5441061" w:id="578646283">
                    <w:rPr/>
                  </w:rPrChange>
                </w:rPr>
                <w:t>ga</w:t>
              </w:r>
            </w:ins>
          </w:p>
          <w:p w:rsidRPr="00C509F2" w:rsidR="00E47FA0" w:rsidP="005F4541" w:rsidRDefault="00E47FA0" w14:paraId="75F1DF92" w14:textId="7AE77318">
            <w:pPr>
              <w:pStyle w:val="Prrafodelista"/>
              <w:ind w:left="1800"/>
              <w:rPr>
                <w:rFonts w:ascii="Times New Roman" w:hAnsi="Times New Roman" w:cs="Times New Roman"/>
                <w:noProof/>
                <w:szCs w:val="22"/>
                <w:lang w:val="es-ES_tradnl"/>
              </w:rPr>
            </w:pPr>
          </w:p>
        </w:tc>
      </w:tr>
      <w:tr w:rsidRPr="00C509F2" w:rsidR="00B13B76" w:rsidTr="4039455D" w14:paraId="07AF2A3A" w14:textId="77777777">
        <w:tc>
          <w:tcPr>
            <w:tcW w:w="1696" w:type="dxa"/>
            <w:tcMar/>
            <w:vAlign w:val="center"/>
            <w:tcPrChange w:author="Ascencio Aceves, Luis Saul" w:date="2019-03-29T14:51:02.5011175" w:id="624742964">
              <w:tcPr>
                <w:tcW w:w="1696" w:type="dxa"/>
              </w:tcPr>
            </w:tcPrChange>
          </w:tcPr>
          <w:p w:rsidRPr="00C509F2" w:rsidR="00B13B76" w:rsidP="0068781A" w:rsidRDefault="00672430" w14:paraId="3228CAE5" w14:textId="6527C6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</w:rPr>
              <w:t>febrero</w:t>
            </w:r>
            <w:proofErr w:type="spellEnd"/>
          </w:p>
        </w:tc>
        <w:tc>
          <w:tcPr>
            <w:tcW w:w="7132" w:type="dxa"/>
            <w:tcMar/>
          </w:tcPr>
          <w:p w:rsidR="00E47FA0" w:rsidP="005F4541" w:rsidRDefault="00E47FA0" w14:paraId="76744075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B13B76" w:rsidP="243DFCE1" w:rsidRDefault="00B13B76" w14:paraId="61FC7D12" w14:noSpellErr="1" w14:textId="40B6E83C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 w:val="1"/>
                <w:bCs w:val="1"/>
                <w:lang w:val="es-ES"/>
                <w:rPrChange w:author="Usuario invitado" w:date="2019-01-22T12:24:43.7105973" w:id="744947680">
                  <w:rPr/>
                </w:rPrChange>
              </w:rPr>
              <w:pPrChange w:author="Usuario invitado" w:date="2019-01-22T12:24:43.7105973" w:id="730557884">
                <w:pPr>
                  <w:pStyle w:val="Prrafodelista"/>
                  <w:numPr>
                    <w:ilvl w:val="0"/>
                    <w:numId w:val="2"/>
                  </w:numPr>
                  <w:ind w:left="450"/>
                </w:pPr>
              </w:pPrChange>
            </w:pPr>
            <w:r w:rsidRPr="456DD86E">
              <w:rPr>
                <w:rFonts w:ascii="Times New Roman" w:hAnsi="Times New Roman" w:cs="Times New Roman"/>
                <w:b w:val="1"/>
                <w:bCs w:val="1"/>
                <w:lang w:val="es-ES"/>
                <w:rPrChange w:author="Usuario invitado" w:date="2019-01-22T09:31:16.0915403" w:id="608042209">
                  <w:rPr>
                    <w:rFonts w:ascii="Times New Roman" w:hAnsi="Times New Roman" w:cs="Times New Roman"/>
                    <w:b/>
                    <w:lang w:val="es-ES_tradnl"/>
                  </w:rPr>
                </w:rPrChange>
              </w:rPr>
              <w:t>Institucionalismo</w:t>
            </w:r>
            <w:ins w:author="Usuario invitado" w:date="2019-01-22T12:24:43.7105973" w:id="525587078">
              <w:r w:rsidRPr="456DD86E" w:rsidR="243DFCE1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Usuario invitado" w:date="2019-01-22T09:31:16.0915403" w:id="1979955795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t>,</w:t>
              </w:r>
            </w:ins>
            <w:del w:author="Usuario invitado" w:date="2019-01-22T12:24:43.7105973" w:id="94600165">
              <w:r w:rsidRPr="456DD86E" w:rsidDel="243DFCE1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Usuario invitado" w:date="2019-01-22T09:31:16.0915403" w:id="1293379506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delText xml:space="preserve">:</w:delText>
              </w:r>
            </w:del>
            <w:r w:rsidRPr="456DD86E">
              <w:rPr>
                <w:rFonts w:ascii="Times New Roman" w:hAnsi="Times New Roman" w:cs="Times New Roman"/>
                <w:b w:val="1"/>
                <w:bCs w:val="1"/>
                <w:lang w:val="es-ES"/>
                <w:rPrChange w:author="Usuario invitado" w:date="2019-01-22T09:31:16.0915403" w:id="756791654">
                  <w:rPr>
                    <w:rFonts w:ascii="Times New Roman" w:hAnsi="Times New Roman" w:cs="Times New Roman"/>
                    <w:b/>
                    <w:lang w:val="es-ES_tradnl"/>
                  </w:rPr>
                </w:rPrChange>
              </w:rPr>
              <w:t xml:space="preserve"> cooperación y regímenes</w:t>
            </w:r>
          </w:p>
          <w:p w:rsidRPr="00C509F2" w:rsidR="00971403" w:rsidP="00971403" w:rsidRDefault="008F26A2" w14:paraId="2E56F920" w14:textId="2D01FF03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Marcela López Vallejo</w:t>
            </w:r>
          </w:p>
          <w:p w:rsidRPr="00C509F2" w:rsidR="00971403" w:rsidP="00971403" w:rsidRDefault="00971403" w14:paraId="59A01571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Del="29CA44D6" w:rsidP="3685D493" w:rsidRDefault="00B13B76" w14:noSpellErr="1" w14:textId="04B011D1" w14:paraId="6D638191">
            <w:pPr>
              <w:pStyle w:val="Prrafodelista"/>
              <w:numPr>
                <w:ilvl w:val="0"/>
                <w:numId w:val="3"/>
              </w:numPr>
              <w:rPr>
                <w:del w:author="Usuario invitado" w:date="2019-01-22T12:25:44.3004405" w:id="1052493641"/>
              </w:rPr>
              <w:pPrChange w:author="Usuario invitado" w:date="2019-01-22T09:26:40.9731496" w:id="395012765">
                <w:pPr>
                  <w:pStyle w:val="Prrafodelista"/>
                  <w:numPr>
                    <w:ilvl w:val="0"/>
                    <w:numId w:val="3"/>
                  </w:numPr>
                </w:pPr>
              </w:pPrChange>
              <w:rPr>
                <w:sz w:val="24"/>
                <w:szCs w:val="24"/>
                <w:rPrChange w:author="Usuario invitado" w:date="2019-01-22T09:29:23.8373987" w:id="617396781">
                  <w:rPr/>
                </w:rPrChange>
              </w:rPr>
            </w:pPr>
            <w:ins w:author="Usuario invitado" w:date="2019-01-22T09:26:40.9731496" w:id="914740371">
              <w:r w:rsidRPr="3685D493" w:rsidR="3685D493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22T09:26:40.9731496" w:id="247521281">
                    <w:rPr>
                      <w:rFonts w:ascii="Times New Roman" w:hAnsi="Times New Roman" w:cs="Times New Roman"/>
                    </w:rPr>
                  </w:rPrChange>
                </w:rPr>
                <w:t xml:space="preserve">Krasner, Stephen D., 1982, “Regimes and the limits of realism: regimes as autonomous variables,” </w:t>
              </w:r>
              <w:r w:rsidRPr="29CA44D6" w:rsidR="3685D493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Usuario invitado" w:date="2019-01-22T12:25:44.3004405" w:id="489362633">
                    <w:rPr>
                      <w:rFonts w:ascii="Times New Roman" w:hAnsi="Times New Roman" w:cs="Times New Roman"/>
                    </w:rPr>
                  </w:rPrChange>
                </w:rPr>
                <w:t xml:space="preserve">International Organization</w:t>
              </w:r>
              <w:r w:rsidRPr="3685D493" w:rsidR="3685D493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22T09:26:40.9731496" w:id="388299188">
                    <w:rPr>
                      <w:rFonts w:ascii="Times New Roman" w:hAnsi="Times New Roman" w:cs="Times New Roman"/>
                    </w:rPr>
                  </w:rPrChange>
                </w:rPr>
                <w:t xml:space="preserve"> 36 (2): 497-510.</w:t>
              </w:r>
            </w:ins>
            <w:del w:author="Usuario invitado" w:date="2019-01-22T12:23:12.6471693" w:id="1558762509">
              <w:r w:rsidRPr="002975CC" w:rsidDel="0AD626C6">
                <w:rPr>
                  <w:rFonts w:ascii="Times New Roman" w:hAnsi="Times New Roman" w:cs="Times New Roman"/>
                </w:rPr>
                <w:delText xml:space="preserve">Robert Keohane, 1984, </w:delText>
              </w:r>
              <w:r w:rsidRPr="0ACA995B" w:rsidDel="0AD626C6">
                <w:rPr>
                  <w:rFonts w:ascii="Times New Roman" w:hAnsi="Times New Roman" w:cs="Times New Roman"/>
                  <w:i w:val="1"/>
                  <w:iCs w:val="1"/>
                  <w:rPrChange w:author="Usuario invitado" w:date="2019-01-22T09:34:15.6175276" w:id="834470272">
                    <w:rPr>
                      <w:rFonts w:ascii="Times New Roman" w:hAnsi="Times New Roman" w:cs="Times New Roman"/>
                      <w:i/>
                    </w:rPr>
                  </w:rPrChange>
                </w:rPr>
                <w:delText xml:space="preserve">After Hegemony </w:delText>
              </w:r>
              <w:r w:rsidRPr="002975CC" w:rsidDel="0AD626C6">
                <w:rPr>
                  <w:rFonts w:ascii="Times New Roman" w:hAnsi="Times New Roman" w:cs="Times New Roman"/>
                </w:rPr>
                <w:delText xml:space="preserve">(Princeton) </w:delText>
              </w:r>
              <w:r w:rsidRPr="002975CC" w:rsidDel="0AD626C6">
                <w:rPr>
                  <w:rFonts w:ascii="Times New Roman" w:hAnsi="Times New Roman" w:cs="Times New Roman"/>
                </w:rPr>
                <w:delText>capítulo</w:delText>
              </w:r>
            </w:del>
            <w:del w:author="Usuario invitado" w:date="2019-01-22T09:25:39.7069504" w:id="1976376279">
              <w:r w:rsidRPr="002975CC" w:rsidDel="5FAA5438">
                <w:rPr>
                  <w:rFonts w:ascii="Times New Roman" w:hAnsi="Times New Roman" w:cs="Times New Roman"/>
                </w:rPr>
                <w:delText>s</w:delText>
              </w:r>
            </w:del>
            <w:del w:author="Usuario invitado" w:date="2019-01-22T12:23:12.6471693" w:id="1403495316">
              <w:r w:rsidRPr="002975CC" w:rsidDel="0AD626C6">
                <w:rPr>
                  <w:rFonts w:ascii="Times New Roman" w:hAnsi="Times New Roman" w:cs="Times New Roman"/>
                </w:rPr>
                <w:delText xml:space="preserve"> </w:delText>
              </w:r>
            </w:del>
            <w:del w:author="Usuario invitado" w:date="2019-01-22T09:26:10.6880266" w:id="1473836083">
              <w:r w:rsidRPr="002975CC" w:rsidDel="08A20782">
                <w:rPr>
                  <w:rFonts w:ascii="Times New Roman" w:hAnsi="Times New Roman" w:cs="Times New Roman"/>
                </w:rPr>
                <w:delText xml:space="preserve">1, </w:delText>
              </w:r>
            </w:del>
            <w:del w:author="Usuario invitado" w:date="2019-01-22T12:23:12.6471693" w:id="1205318558">
              <w:r w:rsidRPr="002975CC" w:rsidDel="0AD626C6">
                <w:rPr>
                  <w:rFonts w:ascii="Times New Roman" w:hAnsi="Times New Roman" w:cs="Times New Roman"/>
                </w:rPr>
                <w:delText xml:space="preserve">4</w:delText>
              </w:r>
            </w:del>
            <w:del w:author="Usuario invitado" w:date="2019-01-22T09:29:23.8373987" w:id="2031660464">
              <w:r w:rsidRPr="002975CC" w:rsidDel="0967BD07">
                <w:rPr>
                  <w:rFonts w:ascii="Times New Roman" w:hAnsi="Times New Roman" w:cs="Times New Roman"/>
                </w:rPr>
                <w:delText xml:space="preserve">-</w:delText>
              </w:r>
            </w:del>
            <w:del w:author="Usuario invitado" w:date="2019-01-22T12:23:12.6471693" w:id="2070870508">
              <w:r w:rsidRPr="002975CC" w:rsidDel="0AD626C6">
                <w:rPr>
                  <w:rFonts w:ascii="Times New Roman" w:hAnsi="Times New Roman" w:cs="Times New Roman"/>
                </w:rPr>
                <w:delText xml:space="preserve">6</w:delText>
              </w:r>
              <w:r w:rsidRPr="002975CC" w:rsidDel="0AD626C6">
                <w:rPr>
                  <w:rFonts w:ascii="Times New Roman" w:hAnsi="Times New Roman" w:cs="Times New Roman"/>
                </w:rPr>
                <w:delText xml:space="preserve">.</w:delText>
              </w:r>
            </w:del>
          </w:p>
          <w:p w:rsidRPr="00C509F2" w:rsidR="00B13B76" w:rsidP="29CA44D6" w:rsidRDefault="00B13B76" w14:paraId="1D6E78A3" w14:textId="77777777" w14:noSpellErr="1">
            <w:pPr>
              <w:pStyle w:val="Prrafodelista"/>
              <w:numPr>
                <w:ilvl w:val="0"/>
                <w:numId w:val="3"/>
              </w:numPr>
              <w:rPr>
                <w:rPrChange w:author="Usuario invitado" w:date="2019-01-22T12:23:43.0857592" w:id="1137188187">
                  <w:rPr/>
                </w:rPrChange>
              </w:rPr>
              <w:pPrChange w:author="Usuario invitado" w:date="2019-01-22T12:25:44.3004405" w:id="569948805">
                <w:pPr>
                  <w:pStyle w:val="Prrafodelista"/>
                  <w:numPr>
                    <w:ilvl w:val="1"/>
                    <w:numId w:val="3"/>
                  </w:numPr>
                </w:pPr>
              </w:pPrChange>
            </w:pPr>
            <w:del w:author="Usuario invitado" w:date="2019-01-22T12:23:12.6471693" w:id="1364285620">
              <w:r w:rsidRPr="4B1D5B74" w:rsidDel="0AD626C6">
                <w:rPr>
                  <w:rFonts w:ascii="Times New Roman" w:hAnsi="Times New Roman" w:cs="Times New Roman"/>
                  <w:noProof/>
                  <w:lang w:val="es-ES"/>
                  <w:rPrChange w:author="Lorena Ruano Gomez" w:date="2019-01-22T07:26:47.255761" w:id="1260215156">
                    <w:rPr>
                      <w:rFonts w:ascii="Times New Roman" w:hAnsi="Times New Roman" w:cs="Times New Roman"/>
                      <w:noProof/>
                      <w:lang w:val="es-ES_tradnl"/>
                    </w:rPr>
                  </w:rPrChange>
                </w:rPr>
                <w:delText xml:space="preserve">Versión en español: Keohane, </w:delText>
              </w:r>
              <w:r w:rsidRPr="3685D493" w:rsidDel="0AD626C6">
                <w:rPr>
                  <w:rFonts w:ascii="Times New Roman" w:hAnsi="Times New Roman" w:cs="Times New Roman"/>
                  <w:i w:val="1"/>
                  <w:iCs w:val="1"/>
                  <w:noProof/>
                  <w:lang w:val="es-ES"/>
                  <w:rPrChange w:author="Usuario invitado" w:date="2019-01-22T09:26:40.9731496" w:id="1088470316">
                    <w:rPr>
                      <w:rFonts w:ascii="Times New Roman" w:hAnsi="Times New Roman" w:cs="Times New Roman"/>
                      <w:i/>
                      <w:noProof/>
                      <w:lang w:val="es-ES_tradnl"/>
                    </w:rPr>
                  </w:rPrChange>
                </w:rPr>
                <w:delText xml:space="preserve">Después de la Hegemonía </w:delText>
              </w:r>
              <w:r w:rsidRPr="4B1D5B74" w:rsidDel="0AD626C6">
                <w:rPr>
                  <w:rFonts w:ascii="Times New Roman" w:hAnsi="Times New Roman" w:cs="Times New Roman"/>
                  <w:noProof/>
                  <w:lang w:val="es-ES"/>
                  <w:rPrChange w:author="Lorena Ruano Gomez" w:date="2019-01-22T07:26:47.255761" w:id="569186989">
                    <w:rPr>
                      <w:rFonts w:ascii="Times New Roman" w:hAnsi="Times New Roman" w:cs="Times New Roman"/>
                      <w:noProof/>
                      <w:szCs w:val="22"/>
                      <w:lang w:val="es-ES_tradnl"/>
                    </w:rPr>
                  </w:rPrChange>
                </w:rPr>
                <w:delText>(Grupo Editor Latinoamericano, 1988)</w:delText>
              </w:r>
            </w:del>
            <w:del w:author="Usuario invitado" w:date="2019-01-22T12:23:43.0857592" w:id="1565322626">
              <w:r w:rsidRPr="4B1D5B74" w:rsidDel="0B3A403B">
                <w:rPr>
                  <w:rFonts w:ascii="Times New Roman" w:hAnsi="Times New Roman" w:cs="Times New Roman"/>
                  <w:noProof/>
                  <w:lang w:val="es-ES"/>
                  <w:rPrChange w:author="Lorena Ruano Gomez" w:date="2019-01-22T07:26:47.255761" w:id="1381327203">
                    <w:rPr>
                      <w:rFonts w:ascii="Times New Roman" w:hAnsi="Times New Roman" w:cs="Times New Roman"/>
                      <w:noProof/>
                      <w:szCs w:val="22"/>
                      <w:lang w:val="es-ES_tradnl"/>
                    </w:rPr>
                  </w:rPrChange>
                </w:rPr>
                <w:delText>.</w:delText>
              </w:r>
            </w:del>
          </w:p>
          <w:p w:rsidRPr="002975CC" w:rsidR="00B13B76" w:rsidDel="4B1D5B74" w:rsidP="00B13B76" w:rsidRDefault="00B13B76" w14:paraId="3216BA7D" w14:textId="77777777">
            <w:pPr>
              <w:pStyle w:val="Prrafodelista"/>
              <w:numPr>
                <w:ilvl w:val="0"/>
                <w:numId w:val="3"/>
              </w:numPr>
              <w:rPr>
                <w:del w:author="Lorena Ruano Gomez" w:date="2019-01-22T07:26:47.255761" w:id="374892110"/>
                <w:rFonts w:ascii="Times New Roman" w:hAnsi="Times New Roman" w:cs="Times New Roman"/>
              </w:rPr>
            </w:pPr>
            <w:del w:author="Lorena Ruano Gomez" w:date="2019-01-22T07:26:47.255761" w:id="511003469">
              <w:r w:rsidRPr="002975CC" w:rsidDel="4B1D5B74">
                <w:rPr>
                  <w:rFonts w:ascii="Times New Roman" w:hAnsi="Times New Roman" w:cs="Times New Roman"/>
                </w:rPr>
                <w:delText xml:space="preserve">James Fearon, 1998, “Bargaining, Enforcement, and International Cooperation”, </w:delText>
              </w:r>
              <w:r w:rsidRPr="002975CC" w:rsidDel="4B1D5B74">
                <w:rPr>
                  <w:rFonts w:ascii="Times New Roman" w:hAnsi="Times New Roman" w:cs="Times New Roman"/>
                  <w:i/>
                </w:rPr>
                <w:delText xml:space="preserve">International Organization </w:delText>
              </w:r>
              <w:r w:rsidRPr="002975CC" w:rsidDel="4B1D5B74">
                <w:rPr>
                  <w:rFonts w:ascii="Times New Roman" w:hAnsi="Times New Roman" w:cs="Times New Roman"/>
                </w:rPr>
                <w:delText>52: 2, 269-306.</w:delText>
              </w:r>
            </w:del>
          </w:p>
          <w:p w:rsidR="00B13B76" w:rsidDel="4B1D5B74" w:rsidP="00B13B76" w:rsidRDefault="00B13B76" w14:paraId="124BD5A0" w14:textId="77777777">
            <w:pPr>
              <w:pStyle w:val="Prrafodelista"/>
              <w:numPr>
                <w:ilvl w:val="0"/>
                <w:numId w:val="3"/>
              </w:numPr>
              <w:rPr>
                <w:del w:author="Lorena Ruano Gomez" w:date="2019-01-22T07:26:47.255761" w:id="206404310"/>
                <w:rFonts w:ascii="Times New Roman" w:hAnsi="Times New Roman" w:cs="Times New Roman"/>
              </w:rPr>
            </w:pPr>
            <w:del w:author="Lorena Ruano Gomez" w:date="2019-01-22T07:26:47.255761" w:id="2007152179">
              <w:r w:rsidRPr="002975CC" w:rsidDel="4B1D5B74">
                <w:rPr>
                  <w:rFonts w:ascii="Times New Roman" w:hAnsi="Times New Roman" w:cs="Times New Roman"/>
                </w:rPr>
                <w:lastRenderedPageBreak/>
                <w:delText xml:space="preserve">Lisa Martin, 1992, “Interests, Power, and Multilateralism”, </w:delText>
              </w:r>
              <w:r w:rsidRPr="002975CC" w:rsidDel="4B1D5B74">
                <w:rPr>
                  <w:rFonts w:ascii="Times New Roman" w:hAnsi="Times New Roman" w:cs="Times New Roman"/>
                  <w:i/>
                </w:rPr>
                <w:delText xml:space="preserve">International Organization </w:delText>
              </w:r>
              <w:r w:rsidRPr="002975CC" w:rsidDel="4B1D5B74">
                <w:rPr>
                  <w:rFonts w:ascii="Times New Roman" w:hAnsi="Times New Roman" w:cs="Times New Roman"/>
                </w:rPr>
                <w:delText>46: 4, pp. 765–792.</w:delText>
              </w:r>
            </w:del>
          </w:p>
          <w:p w:rsidR="4B1D5B74" w:rsidDel="3685D493" w:rsidP="08A20782" w:rsidRDefault="4B1D5B74" w14:paraId="5B8F377C" w14:textId="399D089D" w14:noSpellErr="1">
            <w:pPr>
              <w:pStyle w:val="Prrafodelista"/>
              <w:numPr>
                <w:ilvl w:val="0"/>
                <w:numId w:val="3"/>
              </w:numPr>
              <w:rPr>
                <w:del w:author="Usuario invitado" w:date="2019-01-22T09:26:40.9731496" w:id="270449086"/>
                <w:sz w:val="24"/>
                <w:szCs w:val="24"/>
                <w:rPrChange w:author="Usuario invitado" w:date="2019-01-22T09:26:10.6880266" w:id="2106126817">
                  <w:rPr/>
                </w:rPrChange>
              </w:rPr>
              <w:pPrChange w:author="Usuario invitado" w:date="2019-01-22T09:26:10.6880266" w:id="1701655446">
                <w:pPr/>
              </w:pPrChange>
            </w:pPr>
            <w:ins w:author="Lorena Ruano Gomez" w:date="2019-01-22T07:26:47.255761" w:id="1157665702">
              <w:del w:author="Usuario invitado" w:date="2019-01-22T09:26:40.9731496" w:id="870560584">
                <w:r w:rsidRPr="4B1D5B74" w:rsidDel="3685D493" w:rsidR="4B1D5B74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383611130">
                      <w:rPr/>
                    </w:rPrChange>
                  </w:rPr>
                  <w:delText xml:space="preserve">Krasner, Stephen D., 1982, “Regimes and the limits of realism: regimes as autonomous variables,” </w:delText>
                </w:r>
                <w:r w:rsidRPr="08A20782" w:rsidDel="3685D493" w:rsidR="4B1D5B74">
                  <w:rPr>
                    <w:rFonts w:ascii="Times New Roman" w:hAnsi="Times New Roman" w:eastAsia="Times New Roman" w:cs="Times New Roman"/>
                    <w:i w:val="1"/>
                    <w:iCs w:val="1"/>
                    <w:noProof w:val="0"/>
                    <w:lang w:val="en-US"/>
                    <w:rPrChange w:author="Usuario invitado" w:date="2019-01-22T09:26:10.6880266" w:id="542400038">
                      <w:rPr/>
                    </w:rPrChange>
                  </w:rPr>
                  <w:delText>International Organization</w:delText>
                </w:r>
                <w:r w:rsidRPr="4B1D5B74" w:rsidDel="3685D493" w:rsidR="4B1D5B74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236351687">
                      <w:rPr/>
                    </w:rPrChange>
                  </w:rPr>
                  <w:delText xml:space="preserve"> 36</w:delText>
                </w:r>
              </w:del>
            </w:ins>
            <w:ins w:author="Lorena Ruano Gomez" w:date="2019-01-22T07:27:17.5661306" w:id="61731755">
              <w:del w:author="Usuario invitado" w:date="2019-01-22T09:26:40.9731496" w:id="360458626">
                <w:r w:rsidRPr="4B1D5B74" w:rsidDel="3685D493" w:rsidR="7924EE53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1890289286">
                      <w:rPr/>
                    </w:rPrChange>
                  </w:rPr>
                  <w:delText xml:space="preserve"> </w:delText>
                </w:r>
              </w:del>
            </w:ins>
            <w:ins w:author="Lorena Ruano Gomez" w:date="2019-01-22T07:26:47.255761" w:id="1251510439">
              <w:del w:author="Usuario invitado" w:date="2019-01-22T09:26:40.9731496" w:id="401346485">
                <w:r w:rsidRPr="4B1D5B74" w:rsidDel="3685D493" w:rsidR="4B1D5B74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643731901">
                      <w:rPr/>
                    </w:rPrChange>
                  </w:rPr>
                  <w:delText xml:space="preserve">(2):</w:delText>
                </w:r>
              </w:del>
            </w:ins>
            <w:ins w:author="Lorena Ruano Gomez" w:date="2019-01-22T07:27:17.5661306" w:id="1824543126">
              <w:del w:author="Usuario invitado" w:date="2019-01-22T09:26:40.9731496" w:id="1070827564">
                <w:r w:rsidRPr="4B1D5B74" w:rsidDel="3685D493" w:rsidR="7924EE53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185631305">
                      <w:rPr/>
                    </w:rPrChange>
                  </w:rPr>
                  <w:delText xml:space="preserve"> </w:delText>
                </w:r>
              </w:del>
            </w:ins>
            <w:ins w:author="Lorena Ruano Gomez" w:date="2019-01-22T07:26:47.255761" w:id="1066523064">
              <w:del w:author="Usuario invitado" w:date="2019-01-22T09:26:40.9731496" w:id="1488878512">
                <w:r w:rsidRPr="4B1D5B74" w:rsidDel="3685D493" w:rsidR="4B1D5B74">
                  <w:rPr>
                    <w:rFonts w:ascii="Times New Roman" w:hAnsi="Times New Roman" w:eastAsia="Times New Roman" w:cs="Times New Roman"/>
                    <w:noProof w:val="0"/>
                    <w:lang w:val="en-US"/>
                    <w:rPrChange w:author="Lorena Ruano Gomez" w:date="2019-01-22T07:26:47.255761" w:id="71579963">
                      <w:rPr/>
                    </w:rPrChange>
                  </w:rPr>
                  <w:delText xml:space="preserve">497-510.</w:delText>
                </w:r>
              </w:del>
            </w:ins>
          </w:p>
          <w:p w:rsidR="4B1D5B74" w:rsidP="4B1D5B74" w:rsidRDefault="4B1D5B74" w14:paraId="79E876F1" w14:textId="4872C26C" w14:noSpellErr="1">
            <w:pPr>
              <w:numPr>
                <w:ilvl w:val="0"/>
                <w:numId w:val="3"/>
              </w:numPr>
              <w:rPr>
                <w:ins w:author="Lorena Ruano Gomez" w:date="2019-01-22T07:26:47.255761" w:id="479636859"/>
              </w:rPr>
              <w:pPrChange w:author="Lorena Ruano Gomez" w:date="2019-01-22T07:26:47.255761" w:id="2090993060">
                <w:pPr/>
              </w:pPrChange>
            </w:pPr>
            <w:ins w:author="Lorena Ruano Gomez" w:date="2019-01-22T07:26:47.255761" w:id="482934332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Lorena Ruano Gomez" w:date="2019-01-22T07:26:47.255761" w:id="1253524619">
                    <w:rPr/>
                  </w:rPrChange>
                </w:rPr>
                <w:t xml:space="preserve">Stein, Arthur A., 2013, “Neoliberal Institutionalism,” en Reus-Smit, Christian and Duncan Snidal (eds.) </w:t>
              </w:r>
              <w:r w:rsidRPr="4039455D" w:rsidR="4B1D5B74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Ascencio Aceves, Luis Saul" w:date="2019-03-29T14:51:02.5011175" w:id="421095724">
                    <w:rPr/>
                  </w:rPrChange>
                </w:rPr>
                <w:t xml:space="preserve">The Oxford Handbook of International Relations 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Lorena Ruano Gomez" w:date="2019-01-22T07:26:47.255761" w:id="1556765135">
                    <w:rPr/>
                  </w:rPrChange>
                </w:rPr>
                <w:t>(Oxford University Press), p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Lorena Ruano Gomez" w:date="2019-01-22T07:26:47.255761" w:id="1516278849">
                    <w:rPr/>
                  </w:rPrChange>
                </w:rPr>
                <w:t>p.</w:t>
              </w:r>
            </w:ins>
            <w:ins w:author="Lorena Ruano Gomez" w:date="2019-01-22T07:27:17.5661306" w:id="12693057">
              <w:r w:rsidRPr="4B1D5B74" w:rsidR="7924EE53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Lorena Ruano Gomez" w:date="2019-01-22T07:26:47.255761" w:id="289552296">
                    <w:rPr/>
                  </w:rPrChange>
                </w:rPr>
                <w:t xml:space="preserve"> </w:t>
              </w:r>
            </w:ins>
            <w:ins w:author="Lorena Ruano Gomez" w:date="2019-01-22T07:26:47.255761" w:id="167415604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Lorena Ruano Gomez" w:date="2019-01-22T07:26:47.255761" w:id="414077563">
                    <w:rPr/>
                  </w:rPrChange>
                </w:rPr>
                <w:t>201-222.</w:t>
              </w:r>
            </w:ins>
          </w:p>
          <w:p w:rsidR="0B3A403B" w:rsidDel="5CCA59CF" w:rsidP="243DFCE1" w:rsidRDefault="0B3A403B" w14:paraId="1E6BF4E9" w14:textId="09173778">
            <w:pPr>
              <w:pStyle w:val="Prrafodelista"/>
              <w:numPr>
                <w:ilvl w:val="0"/>
                <w:numId w:val="3"/>
              </w:numPr>
              <w:rPr>
                <w:del w:author="Usuario invitado" w:date="2019-01-22T12:25:14.0222264" w:id="564203322"/>
                <w:noProof w:val="0"/>
                <w:sz w:val="24"/>
                <w:szCs w:val="24"/>
                <w:lang w:val="en-US"/>
                <w:rPrChange w:author="Usuario invitado" w:date="2019-01-22T12:24:43.7105973" w:id="1760144907">
                  <w:rPr/>
                </w:rPrChange>
              </w:rPr>
              <w:pPrChange w:author="Usuario invitado" w:date="2019-01-22T12:24:43.7105973" w:id="1110525775">
                <w:pPr/>
              </w:pPrChange>
            </w:pPr>
            <w:ins w:author="Usuario invitado" w:date="2019-01-22T12:23:43.0857592" w:id="1326543884">
              <w:r w:rsidRPr="0B3A403B" w:rsidR="0B3A403B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2T12:23:43.0857592" w:id="11245377">
                    <w:rPr/>
                  </w:rPrChange>
                </w:rPr>
                <w:t>Keohane, Robert</w:t>
              </w:r>
            </w:ins>
            <w:ins w:author="Usuario invitado" w:date="2019-01-22T12:24:43.7105973" w:id="384644198">
              <w:r w:rsidRPr="0B3A403B" w:rsidR="243DFCE1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2T12:23:43.0857592" w:id="831257784">
                    <w:rPr/>
                  </w:rPrChange>
                </w:rPr>
                <w:t xml:space="preserve"> O.</w:t>
              </w:r>
            </w:ins>
            <w:ins w:author="Usuario invitado" w:date="2019-01-22T12:24:13.3946495" w:id="1044161182">
              <w:r w:rsidRPr="0B3A403B" w:rsidR="5F794F70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2T12:23:43.0857592" w:id="1029249669">
                    <w:rPr/>
                  </w:rPrChange>
                </w:rPr>
                <w:t>, “Twenty Years of Institutional Liberalism</w:t>
              </w:r>
            </w:ins>
            <w:ins w:author="Usuario invitado" w:date="2019-01-22T12:25:14.0222264" w:id="1503504974">
              <w:r w:rsidRPr="0B3A403B" w:rsidR="5CCA59CF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2T12:23:43.0857592" w:id="1311616948">
                    <w:rPr/>
                  </w:rPrChange>
                </w:rPr>
                <w:t xml:space="preserve">,” </w:t>
              </w:r>
              <w:r w:rsidRPr="4039455D" w:rsidR="5CCA59CF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Ascencio Aceves, Luis Saul" w:date="2019-03-29T14:51:02.5011175" w:id="2024623161">
                    <w:rPr/>
                  </w:rPrChange>
                </w:rPr>
                <w:t>International Relations</w:t>
              </w:r>
              <w:r w:rsidRPr="5CCA59CF" w:rsidR="5CCA59CF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22T12:25:14.0222264" w:id="1452358847">
                    <w:rPr/>
                  </w:rPrChange>
                </w:rPr>
                <w:t xml:space="preserve"> 26(2) 125–138.</w:t>
              </w:r>
            </w:ins>
          </w:p>
          <w:p w:rsidR="5CCA59CF" w:rsidP="4039455D" w:rsidRDefault="5CCA59CF" w14:paraId="37945C93" w14:textId="4A628FC4" w14:noSpellErr="1">
            <w:pPr>
              <w:pStyle w:val="Prrafodelista"/>
              <w:numPr>
                <w:ilvl w:val="0"/>
                <w:numId w:val="3"/>
              </w:numPr>
              <w:rPr>
                <w:noProof w:val="0"/>
                <w:sz w:val="24"/>
                <w:szCs w:val="24"/>
                <w:lang w:val="en-US"/>
                <w:rPrChange w:author="Ascencio Aceves, Luis Saul" w:date="2019-03-29T14:51:02.5011175" w:id="2031682560">
                  <w:rPr/>
                </w:rPrChange>
              </w:rPr>
              <w:pPrChange w:author="Ascencio Aceves, Luis Saul" w:date="2019-03-29T14:51:02.5011175" w:id="241391083">
                <w:pPr/>
              </w:pPrChange>
            </w:pPr>
          </w:p>
          <w:p w:rsidR="4B1D5B74" w:rsidP="7EE081E6" w:rsidRDefault="4B1D5B74" w14:paraId="5C3E49D8" w14:textId="04A6B47A">
            <w:pPr>
              <w:pStyle w:val="Prrafodelista"/>
              <w:numPr>
                <w:ilvl w:val="0"/>
                <w:numId w:val="3"/>
              </w:numPr>
              <w:rPr>
                <w:ins w:author="Lorena Ruano Gomez" w:date="2019-02-01T08:43:11.7999006" w:id="1219383945"/>
                <w:sz w:val="24"/>
                <w:szCs w:val="24"/>
                <w:rPrChange w:author="Lorena Ruano Gomez" w:date="2019-02-01T08:43:11.7999006" w:id="1536305213">
                  <w:rPr/>
                </w:rPrChange>
              </w:rPr>
              <w:pPrChange w:author="Lorena Ruano Gomez" w:date="2019-02-01T08:43:11.7999006" w:id="134130840">
                <w:pPr/>
              </w:pPrChange>
            </w:pPr>
            <w:ins w:author="Lorena Ruano Gomez" w:date="2019-01-22T07:26:47.255761" w:id="67960745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80096593">
                    <w:rPr/>
                  </w:rPrChange>
                </w:rPr>
                <w:t xml:space="preserve">Devlin, Robert and Antoni </w:t>
              </w:r>
            </w:ins>
            <w:ins w:author="Lorena Ruano Gomez" w:date="2019-01-22T07:26:47.255761" w:id="926376446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510139888">
                    <w:rPr/>
                  </w:rPrChange>
                </w:rPr>
                <w:t>Estevadeordal</w:t>
              </w:r>
            </w:ins>
            <w:ins w:author="Lorena Ruano Gomez" w:date="2019-01-22T07:27:17.5661306" w:id="683357073">
              <w:r w:rsidRPr="4B1D5B74" w:rsidR="7924EE5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564349552">
                    <w:rPr/>
                  </w:rPrChange>
                </w:rPr>
                <w:t>,</w:t>
              </w:r>
            </w:ins>
            <w:ins w:author="Lorena Ruano Gomez" w:date="2019-01-22T07:26:47.255761" w:id="1032731388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151813220">
                    <w:rPr/>
                  </w:rPrChange>
                </w:rPr>
                <w:t xml:space="preserve"> 2003</w:t>
              </w:r>
            </w:ins>
            <w:ins w:author="Lorena Ruano Gomez" w:date="2019-01-22T07:27:17.5661306" w:id="887968399">
              <w:r w:rsidRPr="4B1D5B74" w:rsidR="7924EE5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151988638">
                    <w:rPr/>
                  </w:rPrChange>
                </w:rPr>
                <w:t xml:space="preserve">, “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731762584">
                    <w:rPr/>
                  </w:rPrChange>
                </w:rPr>
                <w:t xml:space="preserve">Trade an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841871276">
                    <w:rPr/>
                  </w:rPrChange>
                </w:rPr>
                <w:t xml:space="preserve">d Cooperation: A Regional Public Goods Approach</w:t>
              </w:r>
            </w:ins>
            <w:ins w:author="Lorena Ruano Gomez" w:date="2019-01-22T07:27:48.1077495" w:id="824811855">
              <w:r w:rsidRPr="0B9C8AB2" w:rsidR="0B9C8AB2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7:48.1077495" w:id="418204429">
                    <w:rPr/>
                  </w:rPrChange>
                </w:rPr>
                <w:t>”</w:t>
              </w:r>
            </w:ins>
            <w:ins w:author="Lorena Ruano Gomez" w:date="2019-01-22T07:27:17.5661306" w:id="1230773597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668511363">
                    <w:rPr/>
                  </w:rPrChange>
                </w:rPr>
                <w:t xml:space="preserve"> </w:t>
              </w:r>
            </w:ins>
            <w:ins w:author="Lorena Ruano Gomez" w:date="2019-01-22T07:27:48.1077495" w:id="550392462">
              <w:r w:rsidRPr="0B9C8AB2" w:rsidR="0B9C8AB2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7:48.1077495" w:id="1417711743">
                    <w:rPr/>
                  </w:rPrChange>
                </w:rPr>
                <w:t xml:space="preserve">en </w:t>
              </w:r>
              <w:del w:author="Usuario invitado" w:date="2019-01-22T09:30:36.255265" w:id="283583549">
                <w:r w:rsidRPr="0B9C8AB2" w:rsidDel="3D7C57AA" w:rsidR="0B9C8AB2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7:48.1077495" w:id="1031559082">
                      <w:rPr/>
                    </w:rPrChange>
                  </w:rPr>
                  <w:delText xml:space="preserve"> </w:delText>
                </w:r>
              </w:del>
            </w:ins>
            <w:ins w:author="Lorena Ruano Gomez" w:date="2019-01-22T07:27:17.5661306" w:id="384707686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2117998836">
                    <w:rPr/>
                  </w:rPrChange>
                </w:rPr>
                <w:t xml:space="preserve">Antoni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442187417">
                    <w:rPr/>
                  </w:rPrChange>
                </w:rPr>
                <w:t xml:space="preserve"> </w:t>
              </w:r>
            </w:ins>
            <w:ins w:author="Lorena Ruano Gomez" w:date="2019-01-22T07:26:47.255761" w:id="1236036584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840935760">
                    <w:rPr/>
                  </w:rPrChange>
                </w:rPr>
                <w:t>Estevadeordal</w:t>
              </w:r>
            </w:ins>
            <w:ins w:author="Lorena Ruano Gomez" w:date="2019-01-22T07:26:47.255761" w:id="1141151165"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168743989">
                    <w:rPr/>
                  </w:rPrChange>
                </w:rPr>
                <w:t xml:space="preserve"> and Tam Robert Nguyen (eds.). </w:t>
              </w:r>
              <w:r w:rsidRPr="7EE081E6" w:rsidR="4B1D5B74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Lorena Ruano Gomez" w:date="2019-02-01T08:43:11.7999006" w:id="587024209">
                    <w:rPr/>
                  </w:rPrChange>
                </w:rPr>
                <w:t>Regional Public Goods: From Theory to Practice</w:t>
              </w:r>
              <w:r w:rsidRPr="4B1D5B74" w:rsidR="4B1D5B7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26:47.255761" w:id="613469599">
                    <w:rPr/>
                  </w:rPrChange>
                </w:rPr>
                <w:t>. Washington, DC: Inter-American Development Bank, pp.155-179.</w:t>
              </w:r>
            </w:ins>
          </w:p>
          <w:p w:rsidR="7EE081E6" w:rsidP="7EE081E6" w:rsidRDefault="7EE081E6" w14:paraId="4A4B6BE5" w14:textId="2650F36D">
            <w:pPr>
              <w:pStyle w:val="Normal"/>
              <w:rPr>
                <w:ins w:author="Lorena Ruano Gomez" w:date="2019-02-01T08:43:11.7999006" w:id="458832454"/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43:11.7999006" w:id="842689569">
                  <w:rPr/>
                </w:rPrChange>
              </w:rPr>
              <w:pPrChange w:author="Lorena Ruano Gomez" w:date="2019-02-01T08:43:11.7999006" w:id="113689364">
                <w:pPr/>
              </w:pPrChange>
            </w:pPr>
          </w:p>
          <w:p w:rsidR="7EE081E6" w:rsidP="1B0BC89E" w:rsidRDefault="7EE081E6" w14:paraId="0A777FA6" w14:textId="0A9D24DE" w14:noSpellErr="1">
            <w:pPr>
              <w:pStyle w:val="Normal"/>
              <w:rPr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45:46.6241423" w:id="1698322897">
                  <w:rPr/>
                </w:rPrChange>
              </w:rPr>
              <w:pPrChange w:author="Lorena Ruano Gomez" w:date="2019-02-01T08:45:46.6241423" w:id="1027284264">
                <w:pPr/>
              </w:pPrChange>
            </w:pPr>
            <w:ins w:author="Lorena Ruano Gomez" w:date="2019-02-01T08:43:11.7999006" w:id="1306380600">
              <w:r w:rsidRPr="73E4BA4F" w:rsidR="7EE081E6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5:16.3394054" w:id="1398083919">
                    <w:rPr/>
                  </w:rPrChange>
                </w:rPr>
                <w:t>Claudia</w:t>
              </w:r>
            </w:ins>
            <w:ins w:author="Lorena Ruano Gomez" w:date="2019-02-01T08:43:45.1940089" w:id="568978132">
              <w:r w:rsidRPr="73E4BA4F" w:rsidR="3234E3D9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5:16.3394054" w:id="1887821550">
                    <w:rPr/>
                  </w:rPrChange>
                </w:rPr>
                <w:t xml:space="preserve"> </w:t>
              </w:r>
            </w:ins>
            <w:ins w:author="Lorena Ruano Gomez" w:date="2019-02-01T08:44:15.3257611" w:id="970608472">
              <w:r w:rsidRPr="73E4BA4F" w:rsidR="73B2C44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5:16.3394054" w:id="415008564">
                    <w:rPr/>
                  </w:rPrChange>
                </w:rPr>
                <w:t>Romero (Krasner y Stein), Saúl Ascencio (</w:t>
              </w:r>
            </w:ins>
            <w:ins w:author="Lorena Ruano Gomez" w:date="2019-02-01T08:45:16.3394054" w:id="1157440366">
              <w:r w:rsidRPr="73E4BA4F" w:rsidR="73E4BA4F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5:16.3394054" w:id="1855537105">
                    <w:rPr/>
                  </w:rPrChange>
                </w:rPr>
                <w:t>Keohane y Devlin)</w:t>
              </w:r>
            </w:ins>
          </w:p>
          <w:p w:rsidRPr="00C509F2" w:rsidR="00E47FA0" w:rsidP="005F4541" w:rsidRDefault="00E47FA0" w14:paraId="2CFD2CDF" w14:textId="64D9CAF4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5F4541" w:rsidR="00B13B76" w:rsidTr="4039455D" w14:paraId="0FC4530C" w14:textId="77777777">
        <w:tc>
          <w:tcPr>
            <w:tcW w:w="1696" w:type="dxa"/>
            <w:tcMar/>
            <w:vAlign w:val="center"/>
            <w:tcPrChange w:author="Ascencio Aceves, Luis Saul" w:date="2019-03-29T14:51:02.5011175" w:id="2020373780">
              <w:tcPr>
                <w:tcW w:w="1696" w:type="dxa"/>
              </w:tcPr>
            </w:tcPrChange>
          </w:tcPr>
          <w:p w:rsidRPr="00C509F2" w:rsidR="00B13B76" w:rsidP="0068781A" w:rsidRDefault="00672430" w14:paraId="65F3A3EC" w14:textId="75DA71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22 </w:t>
            </w:r>
            <w:proofErr w:type="spellStart"/>
            <w:r>
              <w:rPr>
                <w:rFonts w:ascii="Times New Roman" w:hAnsi="Times New Roman" w:cs="Times New Roman"/>
              </w:rPr>
              <w:t>febrero</w:t>
            </w:r>
            <w:proofErr w:type="spellEnd"/>
          </w:p>
        </w:tc>
        <w:tc>
          <w:tcPr>
            <w:tcW w:w="7132" w:type="dxa"/>
            <w:tcMar/>
          </w:tcPr>
          <w:p w:rsidR="00E47FA0" w:rsidP="005F4541" w:rsidRDefault="00E47FA0" w14:paraId="2DA25F1C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B13B76" w:rsidP="00B13B76" w:rsidRDefault="00B13B76" w14:paraId="4EE47F0F" w14:textId="024F0C95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Constructivismo</w:t>
            </w:r>
          </w:p>
          <w:p w:rsidRPr="00C509F2" w:rsidR="00971403" w:rsidP="00971403" w:rsidRDefault="008F26A2" w14:paraId="2EEB32A0" w14:textId="2C12D7C2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Marcela López Vallejo</w:t>
            </w:r>
          </w:p>
          <w:p w:rsidRPr="00C509F2" w:rsidR="00971403" w:rsidP="00971403" w:rsidRDefault="00971403" w14:paraId="1001E53E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P="6FE2616F" w:rsidRDefault="00B13B76" w14:paraId="29F43B3F" w14:textId="1FCC371F" w14:noSpellErr="1">
            <w:pPr>
              <w:pStyle w:val="Prrafodelista"/>
              <w:numPr>
                <w:ilvl w:val="0"/>
                <w:numId w:val="4"/>
              </w:numPr>
              <w:rPr>
                <w:sz w:val="24"/>
                <w:szCs w:val="24"/>
                <w:rPrChange w:author="Usuario invitado" w:date="2019-01-23T08:45:57.7827225" w:id="225153257">
                  <w:rPr/>
                </w:rPrChange>
              </w:rPr>
              <w:pPrChange w:author="Usuario invitado" w:date="2019-01-23T08:45:57.7827225" w:id="1574045339">
                <w:pPr>
                  <w:pStyle w:val="Prrafodelista"/>
                  <w:numPr>
                    <w:ilvl w:val="0"/>
                    <w:numId w:val="4"/>
                  </w:numPr>
                </w:pPr>
              </w:pPrChange>
            </w:pPr>
            <w:ins w:author="Usuario invitado" w:date="2019-01-23T08:45:06.3785386" w:id="713282165">
              <w:r w:rsidRPr="48B87D6C" w:rsidR="48B87D6C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3T08:45:06.3785386" w:id="845639300">
                    <w:rPr/>
                  </w:rPrChange>
                </w:rPr>
                <w:t xml:space="preserve">Ian Hurd. 2010. Chapter 17: Constructivism. In Reus-Smit, Christian and Duncan Snidal. </w:t>
              </w:r>
              <w:r w:rsidRPr="6FE2616F" w:rsidR="48B87D6C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Usuario invitado" w:date="2019-01-23T08:45:57.7827225" w:id="1998822845">
                    <w:rPr/>
                  </w:rPrChange>
                </w:rPr>
                <w:t>The Oxford Handbook of International Relations</w:t>
              </w:r>
              <w:r w:rsidRPr="48B87D6C" w:rsidR="48B87D6C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23T08:45:06.3785386" w:id="261640585">
                    <w:rPr/>
                  </w:rPrChange>
                </w:rPr>
                <w:t>. Oxford University Press, pp. 298-317.</w:t>
              </w:r>
            </w:ins>
          </w:p>
          <w:p w:rsidRPr="002975CC" w:rsidR="00B13B76" w:rsidP="48B87D6C" w:rsidRDefault="00B13B76" w14:paraId="33C42915" w14:textId="77777777" w14:noSpellErr="1">
            <w:pPr>
              <w:pStyle w:val="Prrafodelista"/>
              <w:numPr>
                <w:ilvl w:val="0"/>
                <w:numId w:val="4"/>
              </w:numPr>
              <w:rPr>
                <w:sz w:val="24"/>
                <w:szCs w:val="24"/>
              </w:rPr>
              <w:pPrChange w:author="Usuario invitado" w:date="2019-01-23T08:45:06.3785386" w:id="1337050909">
                <w:pPr>
                  <w:pStyle w:val="Prrafodelista"/>
                  <w:numPr>
                    <w:ilvl w:val="0"/>
                    <w:numId w:val="4"/>
                  </w:numPr>
                </w:pPr>
              </w:pPrChange>
            </w:pPr>
            <w:r w:rsidRPr="002975CC">
              <w:rPr>
                <w:rFonts w:ascii="Times New Roman" w:hAnsi="Times New Roman" w:cs="Times New Roman"/>
              </w:rPr>
              <w:t xml:space="preserve">Alexander Wendt, 1992, “Anarchy is what States Make of it: The Social Construction of Power Politics”, </w:t>
            </w:r>
            <w:r w:rsidRPr="20390550">
              <w:rPr>
                <w:rFonts w:ascii="Times New Roman" w:hAnsi="Times New Roman" w:cs="Times New Roman"/>
                <w:i w:val="1"/>
                <w:iCs w:val="1"/>
                <w:rPrChange w:author="Usuario invitado" w:date="2019-01-23T08:49:33.2671907" w:id="498951597">
                  <w:rPr>
                    <w:rFonts w:ascii="Times New Roman" w:hAnsi="Times New Roman" w:cs="Times New Roman"/>
                    <w:i/>
                  </w:rPr>
                </w:rPrChange>
              </w:rPr>
              <w:t xml:space="preserve">International Organization </w:t>
            </w:r>
            <w:r w:rsidRPr="002975CC">
              <w:rPr>
                <w:rFonts w:ascii="Times New Roman" w:hAnsi="Times New Roman" w:cs="Times New Roman"/>
              </w:rPr>
              <w:t>46: 2, pp. 391-425.</w:t>
            </w:r>
          </w:p>
          <w:p w:rsidRPr="00C509F2" w:rsidR="00B13B76" w:rsidDel="48B87D6C" w:rsidP="00B13B76" w:rsidRDefault="00B13B76" w14:paraId="0768CEE4" w14:textId="77777777">
            <w:pPr>
              <w:pStyle w:val="Prrafodelista"/>
              <w:numPr>
                <w:ilvl w:val="1"/>
                <w:numId w:val="4"/>
              </w:numPr>
              <w:rPr>
                <w:del w:author="Usuario invitado" w:date="2019-01-23T08:45:06.3785386" w:id="2058807419"/>
                <w:rFonts w:ascii="Times New Roman" w:hAnsi="Times New Roman" w:cs="Times New Roman"/>
                <w:lang w:val="es-ES_tradnl"/>
              </w:rPr>
            </w:pPr>
            <w:r w:rsidRPr="77F00366">
              <w:rPr>
                <w:rFonts w:ascii="Times New Roman" w:hAnsi="Times New Roman" w:cs="Times New Roman"/>
                <w:lang w:val="es-ES"/>
                <w:rPrChange w:author="Lorena Ruano Gomez" w:date="2019-01-22T07:28:18.3925339" w:id="90021011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Versión en español en Arturo Santa Cruz, </w:t>
            </w:r>
            <w:r w:rsidRPr="48B87D6C">
              <w:rPr>
                <w:rFonts w:ascii="Times New Roman" w:hAnsi="Times New Roman" w:cs="Times New Roman"/>
                <w:i w:val="1"/>
                <w:iCs w:val="1"/>
                <w:lang w:val="es-ES"/>
                <w:rPrChange w:author="Usuario invitado" w:date="2019-01-23T08:45:06.3785386" w:id="1756477882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El Constructivismo y las Relaciones Internacionales</w:t>
            </w:r>
            <w:r w:rsidRPr="77F00366">
              <w:rPr>
                <w:rFonts w:ascii="Times New Roman" w:hAnsi="Times New Roman" w:cs="Times New Roman"/>
                <w:lang w:val="es-ES"/>
                <w:rPrChange w:author="Lorena Ruano Gomez" w:date="2019-01-22T07:28:18.3925339" w:id="1990008587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(CIDE, 2009).</w:t>
            </w:r>
          </w:p>
          <w:p w:rsidRPr="002975CC" w:rsidR="00B13B76" w:rsidDel="77F00366" w:rsidP="00B13B76" w:rsidRDefault="00B13B76" w14:paraId="5AD5C683" w14:textId="77777777">
            <w:pPr>
              <w:pStyle w:val="Prrafodelista"/>
              <w:numPr>
                <w:ilvl w:val="0"/>
                <w:numId w:val="4"/>
              </w:numPr>
              <w:rPr>
                <w:del w:author="Lorena Ruano Gomez" w:date="2019-01-22T07:28:18.3925339" w:id="1490013415"/>
                <w:rFonts w:ascii="Times New Roman" w:hAnsi="Times New Roman" w:cs="Times New Roman"/>
                <w:noProof/>
              </w:rPr>
            </w:pPr>
            <w:del w:author="Lorena Ruano Gomez" w:date="2019-01-22T07:28:18.3925339" w:id="1586475441">
              <w:r w:rsidRPr="002975CC" w:rsidDel="77F00366">
                <w:rPr>
                  <w:rFonts w:ascii="Times New Roman" w:hAnsi="Times New Roman" w:cs="Times New Roman"/>
                  <w:noProof/>
                </w:rPr>
                <w:delText xml:space="preserve">John Ruggie, 1998, “What makes the world hang together? Neo- Utilitarianism and the Social Constructivist Challenge”, </w:delText>
              </w:r>
              <w:r w:rsidRPr="002975CC" w:rsidDel="77F00366">
                <w:rPr>
                  <w:rFonts w:ascii="Times New Roman" w:hAnsi="Times New Roman" w:cs="Times New Roman"/>
                  <w:i/>
                  <w:noProof/>
                </w:rPr>
                <w:delText>International Organization</w:delText>
              </w:r>
              <w:r w:rsidRPr="002975CC" w:rsidDel="77F00366">
                <w:rPr>
                  <w:rFonts w:ascii="Times New Roman" w:hAnsi="Times New Roman" w:cs="Times New Roman"/>
                  <w:noProof/>
                </w:rPr>
                <w:delText>, 52: 4, pp. 855-864.</w:delText>
              </w:r>
            </w:del>
          </w:p>
          <w:p w:rsidRPr="002975CC" w:rsidR="00B13B76" w:rsidP="48B87D6C" w:rsidRDefault="00B13B76" w14:paraId="78E48EED" w14:textId="4C4D1A85" w14:noSpellErr="1">
            <w:pPr>
              <w:pStyle w:val="Prrafodelista"/>
              <w:numPr>
                <w:ilvl w:val="1"/>
                <w:numId w:val="4"/>
              </w:numPr>
              <w:rPr>
                <w:rFonts w:ascii="Times New Roman" w:hAnsi="Times New Roman" w:cs="Times New Roman"/>
                <w:lang w:val="es-ES"/>
                <w:rPrChange w:author="Usuario invitado" w:date="2019-01-23T08:45:06.3785386" w:id="207802065">
                  <w:rPr/>
                </w:rPrChange>
              </w:rPr>
              <w:pPrChange w:author="Usuario invitado" w:date="2019-01-23T08:45:06.3785386" w:id="587951572">
                <w:pPr>
                  <w:pStyle w:val="Prrafodelista"/>
                  <w:numPr>
                    <w:ilvl w:val="0"/>
                    <w:numId w:val="4"/>
                  </w:numPr>
                </w:pPr>
              </w:pPrChange>
            </w:pPr>
          </w:p>
          <w:p w:rsidRPr="002975CC" w:rsidR="00B13B76" w:rsidDel="2C34B246" w:rsidP="37C9AE2E" w:rsidRDefault="00B13B76" w14:paraId="562D6695" w14:textId="77777777">
            <w:pPr>
              <w:pStyle w:val="Prrafodelista"/>
              <w:numPr>
                <w:ilvl w:val="0"/>
                <w:numId w:val="4"/>
              </w:numPr>
              <w:rPr>
                <w:del w:author="Usuario invitado" w:date="2019-01-23T08:42:54.4700447" w:id="1755553471"/>
                <w:rFonts w:ascii="Times New Roman" w:hAnsi="Times New Roman" w:cs="Times New Roman"/>
                <w:noProof/>
              </w:rPr>
            </w:pPr>
            <w:r w:rsidRPr="002975CC">
              <w:rPr>
                <w:rFonts w:ascii="Times New Roman" w:hAnsi="Times New Roman" w:cs="Times New Roman"/>
                <w:noProof/>
              </w:rPr>
              <w:t xml:space="preserve">Martha Finnemore y Kathryn Sikkink, 1998, “International Norm Dynamics and Political Change”, </w:t>
            </w:r>
            <w:r w:rsidRPr="73E4BA4F">
              <w:rPr>
                <w:rFonts w:ascii="Times New Roman" w:hAnsi="Times New Roman" w:cs="Times New Roman"/>
                <w:i w:val="1"/>
                <w:iCs w:val="1"/>
                <w:noProof/>
              </w:rPr>
              <w:t xml:space="preserve">International </w:t>
            </w:r>
            <w:r w:rsidRPr="73E4BA4F">
              <w:rPr>
                <w:rFonts w:ascii="Times New Roman" w:hAnsi="Times New Roman" w:eastAsia="Times New Roman" w:cs="Times New Roman"/>
                <w:i w:val="1"/>
                <w:iCs w:val="1"/>
                <w:noProof/>
                <w:sz w:val="24"/>
                <w:szCs w:val="24"/>
                <w:rPrChange w:author="Lorena Ruano Gomez" w:date="2019-02-01T08:45:16.3394054" w:id="1073367302">
                  <w:rPr>
                    <w:rFonts w:ascii="Times New Roman" w:hAnsi="Times New Roman" w:cs="Times New Roman"/>
                    <w:i w:val="1"/>
                    <w:iCs w:val="1"/>
                    <w:noProof/>
                  </w:rPr>
                </w:rPrChange>
              </w:rPr>
              <w:t>Organization</w:t>
            </w:r>
            <w:r w:rsidRPr="2C34B246">
              <w:rPr>
                <w:rFonts w:ascii="Times New Roman" w:hAnsi="Times New Roman" w:eastAsia="Times New Roman" w:cs="Times New Roman"/>
                <w:noProof/>
                <w:sz w:val="24"/>
                <w:szCs w:val="24"/>
                <w:rPrChange w:author="Usuario invitado" w:date="2019-01-23T08:42:54.4700447" w:id="387157719">
                  <w:rPr>
                    <w:rFonts w:ascii="Times New Roman" w:hAnsi="Times New Roman" w:cs="Times New Roman"/>
                    <w:noProof/>
                  </w:rPr>
                </w:rPrChange>
              </w:rPr>
              <w:t>, 52: 4, pp. 887-917.</w:t>
            </w:r>
          </w:p>
          <w:p w:rsidRPr="002975CC" w:rsidR="00B13B76" w:rsidDel="4781C87B" w:rsidP="00B13B76" w:rsidRDefault="00B13B76" w14:paraId="26C5378D" w14:textId="77777777">
            <w:pPr>
              <w:pStyle w:val="Prrafodelista"/>
              <w:numPr>
                <w:ilvl w:val="0"/>
                <w:numId w:val="4"/>
              </w:numPr>
              <w:rPr>
                <w:del w:author="Lorena Ruano Gomez" w:date="2019-01-22T07:28:48.7226537" w:id="1336308309"/>
                <w:rFonts w:ascii="Times New Roman" w:hAnsi="Times New Roman" w:cs="Times New Roman"/>
                <w:noProof/>
              </w:rPr>
            </w:pPr>
            <w:del w:author="Lorena Ruano Gomez" w:date="2019-01-22T07:28:48.7226537" w:id="1876458596">
              <w:r w:rsidRPr="002975CC" w:rsidDel="4781C87B">
                <w:rPr>
                  <w:rFonts w:ascii="Times New Roman" w:hAnsi="Times New Roman" w:cs="Times New Roman"/>
                  <w:noProof/>
                </w:rPr>
                <w:delText xml:space="preserve">Thomas Risse, 2000, “‘Let’s argue!’ Communicative action in world politics”, </w:delText>
              </w:r>
              <w:r w:rsidRPr="002975CC" w:rsidDel="4781C87B">
                <w:rPr>
                  <w:rFonts w:ascii="Times New Roman" w:hAnsi="Times New Roman" w:cs="Times New Roman"/>
                  <w:i/>
                  <w:noProof/>
                </w:rPr>
                <w:delText xml:space="preserve">International Organization, </w:delText>
              </w:r>
              <w:r w:rsidRPr="002975CC" w:rsidDel="4781C87B">
                <w:rPr>
                  <w:rFonts w:ascii="Times New Roman" w:hAnsi="Times New Roman" w:cs="Times New Roman"/>
                  <w:noProof/>
                </w:rPr>
                <w:delText>54:1, pp. 1-39.</w:delText>
              </w:r>
            </w:del>
          </w:p>
          <w:p w:rsidR="00B13B76" w:rsidDel="4781C87B" w:rsidP="00B13B76" w:rsidRDefault="00B13B76" w14:paraId="1074E304" w14:textId="77777777">
            <w:pPr>
              <w:pStyle w:val="Prrafodelista"/>
              <w:numPr>
                <w:ilvl w:val="0"/>
                <w:numId w:val="4"/>
              </w:numPr>
              <w:rPr>
                <w:del w:author="Lorena Ruano Gomez" w:date="2019-01-22T07:28:48.7226537" w:id="1873961464"/>
                <w:rFonts w:ascii="Times New Roman" w:hAnsi="Times New Roman" w:cs="Times New Roman"/>
                <w:noProof/>
                <w:lang w:val="es-ES_tradnl"/>
              </w:rPr>
            </w:pPr>
            <w:del w:author="Lorena Ruano Gomez" w:date="2019-01-22T07:28:48.7226537" w:id="1943059922">
              <w:r w:rsidRPr="00C509F2" w:rsidDel="4781C87B">
                <w:rPr>
                  <w:rFonts w:ascii="Times New Roman" w:hAnsi="Times New Roman" w:cs="Times New Roman"/>
                  <w:lang w:val="es-ES_tradnl"/>
                </w:rPr>
                <w:delText xml:space="preserve">Versión en español en Arturo Santa Cruz, </w:delText>
              </w:r>
              <w:r w:rsidRPr="00C509F2" w:rsidDel="4781C87B">
                <w:rPr>
                  <w:rFonts w:ascii="Times New Roman" w:hAnsi="Times New Roman" w:cs="Times New Roman"/>
                  <w:i/>
                  <w:lang w:val="es-ES_tradnl"/>
                </w:rPr>
                <w:delText>El Constructivismo y las Relaciones Internacionales</w:delText>
              </w:r>
              <w:r w:rsidRPr="00C509F2" w:rsidDel="4781C87B">
                <w:rPr>
                  <w:rFonts w:ascii="Times New Roman" w:hAnsi="Times New Roman" w:cs="Times New Roman"/>
                  <w:lang w:val="es-ES_tradnl"/>
                </w:rPr>
                <w:delText xml:space="preserve"> (CIDE, 2009).</w:delText>
              </w:r>
            </w:del>
          </w:p>
          <w:p w:rsidR="4781C87B" w:rsidDel="6151DABE" w:rsidP="37C9AE2E" w:rsidRDefault="4781C87B" w14:paraId="19CDD499" w14:textId="213D8F43" w14:noSpellErr="1">
            <w:pPr>
              <w:pStyle w:val="Prrafodelista"/>
              <w:numPr>
                <w:ilvl w:val="0"/>
                <w:numId w:val="4"/>
              </w:numPr>
              <w:rPr>
                <w:del w:author="Usuario invitado" w:date="2019-01-22T09:17:01.5592287" w:id="1666592294"/>
                <w:noProof w:val="0"/>
                <w:sz w:val="22"/>
                <w:szCs w:val="22"/>
                <w:lang w:val="en-US"/>
                <w:rPrChange w:author="Usuario invitado" w:date="2019-01-22T09:16:00.7796707" w:id="247218983">
                  <w:rPr/>
                </w:rPrChange>
              </w:rPr>
              <w:pPrChange w:author="Usuario invitado" w:date="2019-01-22T09:16:31.1874169" w:id="1357849412">
                <w:pPr/>
              </w:pPrChange>
            </w:pPr>
            <w:ins w:author="Lorena Ruano Gomez" w:date="2019-01-22T07:28:48.7226537" w:id="1303128748">
              <w:del w:author="Usuario invitado" w:date="2019-01-22T09:16:00.7796707" w:id="1519798844">
                <w:r w:rsidRPr="0F143C43" w:rsidDel="20A2CCB7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Usuario invitado" w:date="2019-01-22T09:15:30.4544291" w:id="1026086735">
                      <w:rPr/>
                    </w:rPrChange>
                  </w:rPr>
                  <w:delText>I</w:delText>
                </w:r>
                <w:r w:rsidRPr="0F143C43" w:rsidDel="20A2CCB7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Usuario invitado" w:date="2019-01-22T09:15:30.4544291" w:id="1331250454">
                      <w:rPr/>
                    </w:rPrChange>
                  </w:rPr>
                  <w:delText xml:space="preserve">an Hurd, 2010, “Chapter 17: Constructivism,” en Reus-Smit, Christian and Duncan Snidal (eds.) </w:delText>
                </w:r>
                <w:r w:rsidRPr="0F143C43" w:rsidDel="20A2CCB7" w:rsidR="4781C87B">
                  <w:rPr>
                    <w:rFonts w:ascii="Times New Roman" w:hAnsi="Times New Roman" w:eastAsia="Times New Roman" w:cs="Times New Roman"/>
                    <w:i w:val="1"/>
                    <w:iCs w:val="1"/>
                    <w:noProof w:val="0"/>
                    <w:sz w:val="24"/>
                    <w:szCs w:val="24"/>
                    <w:lang w:val="en-US"/>
                    <w:rPrChange w:author="Usuario invitado" w:date="2019-01-22T09:15:30.4544291" w:id="1869772321">
                      <w:rPr/>
                    </w:rPrChange>
                  </w:rPr>
                  <w:delText xml:space="preserve">The Oxford Handbook of International Relations </w:delText>
                </w:r>
                <w:r w:rsidRPr="0F143C43" w:rsidDel="20A2CCB7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Usuario invitado" w:date="2019-01-22T09:15:30.4544291" w:id="1552538205">
                      <w:rPr/>
                    </w:rPrChange>
                  </w:rPr>
                  <w:delText>(Oxford University Press), pp. 298-317</w:delText>
                </w:r>
              </w:del>
            </w:ins>
            <w:ins w:author="Lorena Ruano Gomez" w:date="2019-01-22T07:28:48.7226537" w:id="2062951527">
              <w:del w:author="Usuario invitado" w:date="2019-01-22T09:16:00.7796707" w:id="897813212">
                <w:r w:rsidRPr="0F143C43" w:rsidDel="20A2CCB7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Usuario invitado" w:date="2019-01-22T09:15:30.4544291" w:id="694463845">
                      <w:rPr/>
                    </w:rPrChange>
                  </w:rPr>
                  <w:delText>.</w:delText>
                </w:r>
              </w:del>
            </w:ins>
          </w:p>
          <w:p w:rsidR="4781C87B" w:rsidP="40157657" w:rsidRDefault="4781C87B" w14:textId="5CB104F7" w14:paraId="2E366CDD">
            <w:pPr>
              <w:pStyle w:val="Prrafodelista"/>
              <w:numPr>
                <w:ilvl w:val="0"/>
                <w:numId w:val="4"/>
              </w:numPr>
              <w:rPr>
                <w:ins w:author="Lorena Ruano Gomez" w:date="2019-02-01T08:45:16.3394054" w:id="2021561779"/>
              </w:rPr>
              <w:pPrChange w:author="Usuario invitado" w:date="2019-01-23T08:42:24.0889723" w:id="796466038">
                <w:pPr/>
              </w:pPrChange>
              <w:rPr>
                <w:noProof w:val="0"/>
                <w:sz w:val="24"/>
                <w:szCs w:val="24"/>
                <w:lang w:val="en-US"/>
                <w:rPrChange w:author="Usuario invitado" w:date="2019-01-23T08:40:24.3089103" w:id="246677075">
                  <w:rPr/>
                </w:rPrChange>
              </w:rPr>
            </w:pPr>
            <w:ins w:author="Lorena Ruano Gomez" w:date="2019-01-22T07:28:48.7226537" w:id="1402325405">
              <w:del w:author="Usuario invitado" w:date="2019-01-23T08:40:24.3089103" w:id="1470096491"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1367896255">
                      <w:rPr/>
                    </w:rPrChange>
                  </w:rPr>
                  <w:delText xml:space="preserve">Adler, Emmanuel, 2013, “Constructivism in International Relations: Sources, Contributions and Debates,” en </w:delText>
                </w:r>
              </w:del>
            </w:ins>
            <w:ins w:author="Lorena Ruano Gomez" w:date="2019-01-22T07:28:48.7226537" w:id="1109927240">
              <w:del w:author="Usuario invitado" w:date="2019-01-23T08:40:24.3089103" w:id="288330363"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272182512">
                      <w:rPr/>
                    </w:rPrChange>
                  </w:rPr>
                  <w:delText>Carlsnaes</w:delText>
                </w:r>
              </w:del>
            </w:ins>
            <w:ins w:author="Lorena Ruano Gomez" w:date="2019-01-22T07:28:48.7226537" w:id="1239612905">
              <w:del w:author="Usuario invitado" w:date="2019-01-23T08:40:24.3089103" w:id="471504582"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1503152111">
                      <w:rPr/>
                    </w:rPrChange>
                  </w:rPr>
                  <w:delText xml:space="preserve">, Walter, Thomas Risse and Beth A. Simmons (eds.) </w:delText>
                </w:r>
                <w:r w:rsidRPr="6151DABE" w:rsidDel="641BC745" w:rsidR="4781C87B">
                  <w:rPr>
                    <w:rFonts w:ascii="Times New Roman" w:hAnsi="Times New Roman" w:eastAsia="Times New Roman" w:cs="Times New Roman"/>
                    <w:i w:val="1"/>
                    <w:iCs w:val="1"/>
                    <w:noProof w:val="0"/>
                    <w:sz w:val="24"/>
                    <w:szCs w:val="24"/>
                    <w:lang w:val="en-US"/>
                    <w:rPrChange w:author="Usuario invitado" w:date="2019-01-22T09:17:01.5592287" w:id="199018802">
                      <w:rPr/>
                    </w:rPrChange>
                  </w:rPr>
                  <w:delText>Handbook of International Relations</w:delText>
                </w:r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1135552884">
                      <w:rPr/>
                    </w:rPrChange>
                  </w:rPr>
                  <w:delText>, 2</w:delText>
                </w:r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vertAlign w:val="superscript"/>
                    <w:lang w:val="en-US"/>
                    <w:rPrChange w:author="Lorena Ruano Gomez" w:date="2019-01-22T07:28:48.7226537" w:id="2138163076">
                      <w:rPr/>
                    </w:rPrChange>
                  </w:rPr>
                  <w:delText>nd</w:delText>
                </w:r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111698312">
                      <w:rPr/>
                    </w:rPrChange>
                  </w:rPr>
                  <w:delText xml:space="preserve"> </w:delText>
                </w:r>
              </w:del>
            </w:ins>
            <w:ins w:author="Lorena Ruano Gomez" w:date="2019-01-22T07:28:48.7226537" w:id="34432349">
              <w:del w:author="Usuario invitado" w:date="2019-01-22T09:16:31.1874169" w:id="969459877">
                <w:r w:rsidRPr="4781C87B" w:rsidDel="37C9AE2E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1817150910">
                      <w:rPr/>
                    </w:rPrChange>
                  </w:rPr>
                  <w:delText xml:space="preserve"> (pp. 112-144</w:delText>
                </w:r>
              </w:del>
            </w:ins>
            <w:ins w:author="Lorena Ruano Gomez" w:date="2019-01-22T07:28:48.7226537" w:id="2081605939">
              <w:del w:author="Usuario invitado" w:date="2019-01-23T08:40:24.3089103" w:id="1687993608">
                <w:r w:rsidRPr="4781C87B" w:rsidDel="641BC745" w:rsidR="4781C87B">
                  <w:rPr>
                    <w:rFonts w:ascii="Times New Roman" w:hAnsi="Times New Roman" w:eastAsia="Times New Roman" w:cs="Times New Roman"/>
                    <w:noProof w:val="0"/>
                    <w:sz w:val="24"/>
                    <w:szCs w:val="24"/>
                    <w:lang w:val="en-US"/>
                    <w:rPrChange w:author="Lorena Ruano Gomez" w:date="2019-01-22T07:28:48.7226537" w:id="2072496560">
                      <w:rPr/>
                    </w:rPrChange>
                  </w:rPr>
                  <w:delText xml:space="preserve">.</w:delText>
                </w:r>
              </w:del>
            </w:ins>
          </w:p>
          <w:p w:rsidR="73E4BA4F" w:rsidP="73E4BA4F" w:rsidRDefault="73E4BA4F" w14:paraId="791F9B55" w14:textId="3E56DD00">
            <w:pPr>
              <w:pStyle w:val="Normal"/>
              <w:rPr>
                <w:ins w:author="Lorena Ruano Gomez" w:date="2019-02-01T08:45:16.3394054" w:id="113219673"/>
                <w:rFonts w:ascii="Times New Roman" w:hAnsi="Times New Roman" w:eastAsia="Times New Roman" w:cs="Times New Roman"/>
                <w:noProof/>
                <w:sz w:val="24"/>
                <w:szCs w:val="24"/>
                <w:rPrChange w:author="Lorena Ruano Gomez" w:date="2019-02-01T08:45:16.3394054" w:id="825152482">
                  <w:rPr/>
                </w:rPrChange>
              </w:rPr>
              <w:pPrChange w:author="Lorena Ruano Gomez" w:date="2019-02-01T08:45:16.3394054" w:id="795272342">
                <w:pPr/>
              </w:pPrChange>
            </w:pPr>
          </w:p>
          <w:p w:rsidR="73E4BA4F" w:rsidP="206967D3" w:rsidRDefault="73E4BA4F" w14:paraId="7D147525" w14:textId="6D5B94DE" w14:noSpellErr="1">
            <w:pPr>
              <w:pStyle w:val="Normal"/>
              <w:rPr>
                <w:rFonts w:ascii="Times New Roman" w:hAnsi="Times New Roman" w:eastAsia="Times New Roman" w:cs="Times New Roman"/>
                <w:noProof/>
                <w:sz w:val="24"/>
                <w:szCs w:val="24"/>
                <w:highlight w:val="yellow"/>
                <w:rPrChange w:author="Marcela Lopez Vallejo Olvera" w:date="2019-02-07T12:19:46.0131337" w:id="804327843">
                  <w:rPr/>
                </w:rPrChange>
              </w:rPr>
              <w:pPrChange w:author="Marcela Lopez Vallejo Olvera" w:date="2019-02-07T12:19:46.0131337" w:id="1201563598">
                <w:pPr/>
              </w:pPrChange>
            </w:pPr>
            <w:ins w:author="Lorena Ruano Gomez" w:date="2019-02-01T08:46:16.9141038" w:id="866095281">
              <w:r w:rsidRPr="618CE369" w:rsidR="618CE369">
                <w:rPr>
                  <w:rFonts w:ascii="Times New Roman" w:hAnsi="Times New Roman" w:eastAsia="Times New Roman" w:cs="Times New Roman"/>
                  <w:noProof/>
                  <w:sz w:val="24"/>
                  <w:szCs w:val="24"/>
                  <w:highlight w:val="yellow"/>
                  <w:rPrChange w:author="Lorena Ruano Gomez" w:date="2019-02-01T08:46:16.9141038" w:id="634541051">
                    <w:rPr/>
                  </w:rPrChange>
                </w:rPr>
                <w:t>Alfonso</w:t>
              </w:r>
              <w:r w:rsidRPr="618CE369" w:rsidR="618CE369">
                <w:rPr>
                  <w:rFonts w:ascii="Times New Roman" w:hAnsi="Times New Roman" w:eastAsia="Times New Roman" w:cs="Times New Roman"/>
                  <w:noProof/>
                  <w:sz w:val="24"/>
                  <w:szCs w:val="24"/>
                  <w:highlight w:val="yellow"/>
                  <w:rPrChange w:author="Lorena Ruano Gomez" w:date="2019-02-01T08:46:16.9141038" w:id="905573578">
                    <w:rPr/>
                  </w:rPrChange>
                </w:rPr>
                <w:t xml:space="preserve"> Solórzano</w:t>
              </w:r>
            </w:ins>
            <w:ins w:author="Marcela Lopez Vallejo Olvera" w:date="2019-02-07T12:19:15.9229869" w:id="992403715">
              <w:r w:rsidRPr="618CE369" w:rsidR="1B8AB740">
                <w:rPr>
                  <w:rFonts w:ascii="Times New Roman" w:hAnsi="Times New Roman" w:eastAsia="Times New Roman" w:cs="Times New Roman"/>
                  <w:noProof/>
                  <w:sz w:val="24"/>
                  <w:szCs w:val="24"/>
                  <w:highlight w:val="yellow"/>
                  <w:rPrChange w:author="Lorena Ruano Gomez" w:date="2019-02-01T08:46:16.9141038" w:id="1030667236">
                    <w:rPr/>
                  </w:rPrChange>
                </w:rPr>
                <w:t xml:space="preserve"> </w:t>
              </w:r>
            </w:ins>
          </w:p>
          <w:p w:rsidR="40157657" w:rsidDel="48B87D6C" w:rsidP="04CD85D7" w:rsidRDefault="40157657" w14:paraId="6F80590C" w14:noSpellErr="1">
            <w:pPr>
              <w:pStyle w:val="Normal"/>
              <w:ind w:left="720"/>
              <w:rPr>
                <w:del w:author="Usuario invitado" w:date="2019-01-23T08:45:06.3785386" w:id="739639464"/>
                <w:noProof/>
                <w:sz w:val="24"/>
                <w:szCs w:val="24"/>
                <w:rPrChange w:author="Usuario invitado" w:date="2019-01-23T08:44:36.2176945" w:id="2017075831">
                  <w:rPr/>
                </w:rPrChange>
              </w:rPr>
              <w:pPrChange w:author="Usuario invitado" w:date="2019-01-23T08:44:36.2176945" w:id="1558370403">
                <w:pPr/>
              </w:pPrChange>
            </w:pPr>
          </w:p>
          <w:p w:rsidRPr="00C509F2" w:rsidR="009968BD" w:rsidP="005F4541" w:rsidRDefault="009968BD" w14:paraId="76F0D265" w14:textId="6F28EF65">
            <w:pPr>
              <w:pStyle w:val="Prrafodelista"/>
              <w:ind w:left="1080"/>
              <w:rPr>
                <w:rFonts w:ascii="Times New Roman" w:hAnsi="Times New Roman" w:cs="Times New Roman"/>
                <w:noProof/>
                <w:lang w:val="es-ES_tradnl"/>
              </w:rPr>
            </w:pPr>
          </w:p>
        </w:tc>
      </w:tr>
      <w:tr w:rsidRPr="005F4541" w:rsidR="00B13B76" w:rsidTr="4039455D" w14:paraId="566F2923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358436845">
              <w:tcPr>
                <w:tcW w:w="8828" w:type="dxa"/>
                <w:gridSpan w:val="2"/>
              </w:tcPr>
            </w:tcPrChange>
          </w:tcPr>
          <w:p w:rsidR="00DD6363" w:rsidP="0068781A" w:rsidRDefault="00DD6363" w14:paraId="131E8AAB" w14:textId="77777777">
            <w:p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</w:p>
          <w:p w:rsidRPr="005F4541" w:rsidR="00B13B76" w:rsidP="005F4541" w:rsidRDefault="00B13B76" w14:paraId="2D60BEB4" w14:textId="69EBFE3F">
            <w:pPr>
              <w:pStyle w:val="Prrafodelista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u w:val="single"/>
                <w:lang w:val="es-ES_tradnl"/>
              </w:rPr>
              <w:t>Organizaciones y normas internacionales</w:t>
            </w:r>
          </w:p>
          <w:p w:rsidRPr="005F4541" w:rsidR="00DD6363" w:rsidP="005F4541" w:rsidRDefault="00DD6363" w14:paraId="79B2ABA1" w14:textId="15BA7680">
            <w:pPr>
              <w:pStyle w:val="Prrafodelista"/>
              <w:ind w:left="1080"/>
              <w:rPr>
                <w:rFonts w:ascii="Times New Roman" w:hAnsi="Times New Roman" w:cs="Times New Roman"/>
                <w:b/>
                <w:lang w:val="es-MX"/>
              </w:rPr>
            </w:pPr>
          </w:p>
        </w:tc>
      </w:tr>
      <w:tr w:rsidRPr="00C509F2" w:rsidR="00B13B76" w:rsidTr="4039455D" w14:paraId="1C02B623" w14:textId="77777777">
        <w:tc>
          <w:tcPr>
            <w:tcW w:w="1696" w:type="dxa"/>
            <w:tcMar/>
            <w:vAlign w:val="center"/>
            <w:tcPrChange w:author="Ascencio Aceves, Luis Saul" w:date="2019-03-29T14:51:02.5011175" w:id="712622245">
              <w:tcPr>
                <w:tcW w:w="1696" w:type="dxa"/>
              </w:tcPr>
            </w:tcPrChange>
          </w:tcPr>
          <w:p w:rsidRPr="00C509F2" w:rsidR="00B13B76" w:rsidP="0068781A" w:rsidRDefault="00672430" w14:paraId="018A020E" w14:textId="2F1209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marzo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27031EE5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B13B76" w:rsidP="00B13B76" w:rsidRDefault="00B13B76" w14:paraId="267D7A80" w14:textId="5B96107B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Organizaciones internacionales</w:t>
            </w:r>
          </w:p>
          <w:p w:rsidR="00E95FCF" w:rsidP="00E95FCF" w:rsidRDefault="00E95FCF" w14:paraId="5A641047" w14:textId="2CB40BB4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Beatriz Zepeda</w:t>
            </w:r>
          </w:p>
          <w:p w:rsidRPr="00C509F2" w:rsidR="00E95FCF" w:rsidP="00E95FCF" w:rsidRDefault="00E95FCF" w14:paraId="03AAB5CC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B13B76" w:rsidP="00B13B76" w:rsidRDefault="00B13B76" w14:paraId="0216377B" w14:textId="57672B6C">
            <w:pPr>
              <w:pStyle w:val="Prrafodelista"/>
              <w:numPr>
                <w:ilvl w:val="0"/>
                <w:numId w:val="5"/>
              </w:numPr>
              <w:rPr>
                <w:ins w:author="Usuario invitado" w:date="2019-02-01T12:46:42.9739036" w:id="2121935842"/>
                <w:rFonts w:ascii="Times New Roman" w:hAnsi="Times New Roman" w:cs="Times New Roman"/>
                <w:lang w:val="en-GB"/>
              </w:rPr>
            </w:pPr>
            <w:ins w:author="Usuario invitado" w:date="2019-02-01T12:44:41.7279122" w:id="163813768">
              <w:r w:rsidRPr="005F4541" w:rsidR="71625D89">
                <w:rPr>
                  <w:rFonts w:ascii="Times New Roman" w:hAnsi="Times New Roman" w:cs="Times New Roman"/>
                  <w:lang w:val="en-GB"/>
                </w:rPr>
                <w:t xml:space="preserve">Margaret Karns y Karen </w:t>
              </w:r>
              <w:proofErr w:type="spellStart"/>
              <w:r w:rsidRPr="005F4541" w:rsidR="71625D89">
                <w:rPr>
                  <w:rFonts w:ascii="Times New Roman" w:hAnsi="Times New Roman" w:cs="Times New Roman"/>
                  <w:lang w:val="en-GB"/>
                </w:rPr>
                <w:t xml:space="preserve">Mi</w:t>
              </w:r>
            </w:ins>
            <w:ins w:author="Usuario invitado" w:date="2019-02-01T12:45:12.0585835" w:id="759095390">
              <w:r w:rsidRPr="005F4541" w:rsidR="1E51AB37">
                <w:rPr>
                  <w:rFonts w:ascii="Times New Roman" w:hAnsi="Times New Roman" w:cs="Times New Roman"/>
                  <w:lang w:val="en-GB"/>
                </w:rPr>
                <w:t xml:space="preserve">ngst</w:t>
              </w:r>
              <w:proofErr w:type="spellEnd"/>
              <w:r w:rsidRPr="005F4541" w:rsidR="1E51AB37">
                <w:rPr>
                  <w:rFonts w:ascii="Times New Roman" w:hAnsi="Times New Roman" w:cs="Times New Roman"/>
                  <w:lang w:val="en-GB"/>
                </w:rPr>
                <w:t xml:space="preserve"> 2015, </w:t>
              </w:r>
              <w:r w:rsidRPr="67D245C0" w:rsidR="1E51AB37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679501896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Int</w:t>
              </w:r>
            </w:ins>
            <w:ins w:author="Usuario invitado" w:date="2019-02-01T12:45:42.3661129" w:id="1389917693">
              <w:r w:rsidRPr="67D245C0" w:rsidR="2254556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969031543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ernational Organizations: The Politics and </w:t>
              </w:r>
              <w:r w:rsidRPr="67D245C0" w:rsidR="2254556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095562476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Pro</w:t>
              </w:r>
            </w:ins>
            <w:ins w:author="Usuario invitado" w:date="2019-02-01T12:47:13.084992" w:id="1272883071">
              <w:r w:rsidRPr="67D245C0" w:rsidR="19513A1B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875658543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c</w:t>
              </w:r>
            </w:ins>
            <w:ins w:author="Usuario invitado" w:date="2019-02-01T12:45:42.3661129" w:id="1531742286">
              <w:r w:rsidRPr="67D245C0" w:rsidR="2254556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695897859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esses</w:t>
              </w:r>
              <w:r w:rsidRPr="67D245C0" w:rsidR="2254556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836242582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 of Global </w:t>
              </w:r>
            </w:ins>
            <w:ins w:author="Usuario invitado" w:date="2019-02-01T12:47:13.084992" w:id="1232690749">
              <w:r w:rsidRPr="67D245C0" w:rsidR="2254556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624270477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Governan</w:t>
              </w:r>
            </w:ins>
            <w:ins w:author="Usuario invitado" w:date="2019-02-01T12:46:12.7125929" w:id="946571317">
              <w:r w:rsidRPr="67D245C0" w:rsidR="096B3525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8:14.1068756" w:id="1885814189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ce</w:t>
              </w:r>
              <w:r w:rsidRPr="005F4541" w:rsidR="096B3525">
                <w:rPr>
                  <w:rFonts w:ascii="Times New Roman" w:hAnsi="Times New Roman" w:cs="Times New Roman"/>
                  <w:lang w:val="en-GB"/>
                </w:rPr>
                <w:t xml:space="preserve">, Boulder: Lynne Rienner, pp.</w:t>
              </w:r>
            </w:ins>
            <w:ins w:author="Usuario invitado" w:date="2019-02-01T12:48:14.1068756" w:id="307186705">
              <w:r w:rsidRPr="005F4541" w:rsidR="67D245C0">
                <w:rPr>
                  <w:rFonts w:ascii="Times New Roman" w:hAnsi="Times New Roman" w:cs="Times New Roman"/>
                  <w:lang w:val="en-GB"/>
                </w:rPr>
                <w:t xml:space="preserve">1-20 y cap. 12.</w:t>
              </w:r>
            </w:ins>
            <w:ins w:author="Usuario invitado" w:date="2019-02-01T12:46:12.7125929" w:id="2099556984">
              <w:r w:rsidRPr="005F4541" w:rsidR="096B3525">
                <w:rPr>
                  <w:rFonts w:ascii="Times New Roman" w:hAnsi="Times New Roman" w:cs="Times New Roman"/>
                  <w:lang w:val="en-GB"/>
                </w:rPr>
                <w:t xml:space="preserve"> </w:t>
              </w:r>
            </w:ins>
          </w:p>
          <w:p w:rsidRPr="005F4541" w:rsidR="00B13B76" w:rsidP="42781A01" w:rsidRDefault="00B13B76" w14:paraId="1422B826" w14:textId="12B52A90">
            <w:pPr>
              <w:pStyle w:val="Prrafodelista"/>
              <w:numPr>
                <w:ilvl w:val="0"/>
                <w:numId w:val="5"/>
              </w:numPr>
              <w:rPr>
                <w:ins w:author="Usuario invitado" w:date="2019-01-22T11:37:41.793816" w:id="1701633245"/>
                <w:lang w:val="en-GB"/>
              </w:rPr>
              <w:pPrChange w:author="Usuario invitado" w:date="2019-02-01T12:46:42.9739036" w:id="2098829039">
                <w:pPr>
                  <w:pStyle w:val="Prrafodelista"/>
                  <w:numPr>
                    <w:ilvl w:val="0"/>
                    <w:numId w:val="5"/>
                  </w:numPr>
                </w:pPr>
              </w:pPrChange>
            </w:pPr>
            <w:ins w:author="Usuario invitado" w:date="2019-01-22T11:38:11.8500331" w:id="1765449873">
              <w:r w:rsidRPr="005F4541" w:rsidR="1727F34A">
                <w:rPr>
                  <w:rFonts w:ascii="Times New Roman" w:hAnsi="Times New Roman" w:cs="Times New Roman"/>
                  <w:lang w:val="en-GB"/>
                </w:rPr>
                <w:t xml:space="preserve">Inis</w:t>
              </w:r>
              <w:r w:rsidRPr="005F4541" w:rsidR="1727F34A">
                <w:rPr>
                  <w:rFonts w:ascii="Times New Roman" w:hAnsi="Times New Roman" w:cs="Times New Roman"/>
                  <w:lang w:val="en-GB"/>
                </w:rPr>
                <w:t xml:space="preserve"> </w:t>
              </w:r>
            </w:ins>
            <w:ins w:author="Usuario invitado" w:date="2019-01-22T11:24:04.7001448" w:id="14217652">
              <w:r w:rsidRPr="005F4541" w:rsidR="6BE76F40">
                <w:rPr>
                  <w:rFonts w:ascii="Times New Roman" w:hAnsi="Times New Roman" w:cs="Times New Roman"/>
                  <w:lang w:val="en-GB"/>
                </w:rPr>
                <w:t xml:space="preserve">Claude, </w:t>
              </w:r>
            </w:ins>
            <w:ins w:author="Usuario invitado" w:date="2019-01-22T11:24:04.7001448" w:id="1361971087">
              <w:r w:rsidRPr="005F4541" w:rsidR="6BE76F40">
                <w:rPr>
                  <w:rFonts w:ascii="Times New Roman" w:hAnsi="Times New Roman" w:cs="Times New Roman"/>
                  <w:lang w:val="en-GB"/>
                </w:rPr>
                <w:t xml:space="preserve">1956,</w:t>
              </w:r>
            </w:ins>
            <w:ins w:author="Usuario invitado" w:date="2019-01-22T11:24:34.8402856" w:id="900750268">
              <w:r w:rsidRPr="005F4541" w:rsidR="038257F2">
                <w:rPr>
                  <w:rFonts w:ascii="Times New Roman" w:hAnsi="Times New Roman" w:cs="Times New Roman"/>
                  <w:lang w:val="en-GB"/>
                </w:rPr>
                <w:t xml:space="preserve"> </w:t>
              </w:r>
              <w:r w:rsidRPr="6887F53A" w:rsidR="038257F2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409201548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Swords </w:t>
              </w:r>
              <w:r w:rsidRPr="6887F53A" w:rsidR="038257F2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1820279398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Into</w:t>
              </w:r>
              <w:r w:rsidRPr="6887F53A" w:rsidR="038257F2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1734096654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 </w:t>
              </w:r>
              <w:r w:rsidRPr="6887F53A" w:rsidR="038257F2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714898050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Plowshares</w:t>
              </w:r>
            </w:ins>
            <w:ins w:author="Usuario invitado" w:date="2019-01-22T11:25:04.8846755" w:id="223453978">
              <w:r w:rsidRPr="6887F53A" w:rsidR="5114BDB2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141593958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. The Problems and Progress of Internati</w:t>
              </w:r>
            </w:ins>
            <w:ins w:author="Usuario invitado" w:date="2019-01-22T11:25:35.0422484" w:id="1564602770">
              <w:r w:rsidRPr="6887F53A" w:rsidR="46513E44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3:59:50.137148" w:id="2051500695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onal Organization</w:t>
              </w:r>
              <w:r w:rsidRPr="005F4541" w:rsidR="46513E44">
                <w:rPr>
                  <w:rFonts w:ascii="Times New Roman" w:hAnsi="Times New Roman" w:cs="Times New Roman"/>
                  <w:lang w:val="en-GB"/>
                </w:rPr>
                <w:t xml:space="preserve">. Nueva York: </w:t>
              </w:r>
            </w:ins>
            <w:ins w:author="Usuario invitado" w:date="2019-01-22T11:26:05.1058781" w:id="477966648">
              <w:r w:rsidRPr="005F4541" w:rsidR="795925DC">
                <w:rPr>
                  <w:rFonts w:ascii="Times New Roman" w:hAnsi="Times New Roman" w:cs="Times New Roman"/>
                  <w:lang w:val="en-GB"/>
                </w:rPr>
                <w:t xml:space="preserve">Random House, pp. </w:t>
              </w:r>
            </w:ins>
            <w:ins w:author="Usuario invitado" w:date="2019-01-22T11:26:35.508089" w:id="760369310">
              <w:r w:rsidRPr="005F4541" w:rsidR="19BC8B66">
                <w:rPr>
                  <w:rFonts w:ascii="Times New Roman" w:hAnsi="Times New Roman" w:cs="Times New Roman"/>
                  <w:lang w:val="en-GB"/>
                </w:rPr>
                <w:t xml:space="preserve">3-16.</w:t>
              </w:r>
            </w:ins>
          </w:p>
          <w:p w:rsidR="507B5A6A" w:rsidDel="7A2D9795" w:rsidP="507B5A6A" w:rsidRDefault="507B5A6A" w14:paraId="6B9C06C9" w14:textId="180CCFE4">
            <w:pPr>
              <w:pStyle w:val="Prrafodelista"/>
              <w:numPr>
                <w:ilvl w:val="0"/>
                <w:numId w:val="5"/>
              </w:numPr>
              <w:rPr>
                <w:del w:author="Usuario invitado" w:date="2019-01-22T11:40:13.8886392" w:id="2049808277"/>
                <w:lang w:val="en-GB"/>
                <w:rPrChange w:author="Usuario invitado" w:date="2019-01-22T11:37:41.793816" w:id="1185841335">
                  <w:rPr/>
                </w:rPrChange>
              </w:rPr>
              <w:pPrChange w:author="Usuario invitado" w:date="2019-01-22T11:37:41.793816" w:id="916114829">
                <w:pPr/>
              </w:pPrChange>
            </w:pPr>
          </w:p>
          <w:p w:rsidR="7A2D9795" w:rsidP="274BC51B" w:rsidRDefault="7A2D9795" w14:paraId="799FE97D" w14:textId="160E4444">
            <w:pPr>
              <w:pStyle w:val="Prrafodelista"/>
              <w:numPr>
                <w:ilvl w:val="0"/>
                <w:numId w:val="5"/>
              </w:numPr>
              <w:rPr>
                <w:sz w:val="24"/>
                <w:szCs w:val="24"/>
                <w:lang w:val="en-GB"/>
                <w:rPrChange w:author="Usuario invitado" w:date="2019-01-22T11:41:14.5365099" w:id="1868469169">
                  <w:rPr/>
                </w:rPrChange>
              </w:rPr>
              <w:pPrChange w:author="Usuario invitado" w:date="2019-01-22T11:41:14.5365099" w:id="325335497">
                <w:pPr/>
              </w:pPrChange>
            </w:pPr>
            <w:ins w:author="Usuario invitado" w:date="2019-01-22T11:40:13.8886392" w:id="617132846">
              <w:r w:rsidRPr="7A2D9795" w:rsidR="7A2D9795">
                <w:rPr>
                  <w:rFonts w:ascii="Times New Roman" w:hAnsi="Times New Roman" w:cs="Times New Roman"/>
                  <w:lang w:val="en-GB"/>
                  <w:rPrChange w:author="Usuario invitado" w:date="2019-01-22T11:40:13.8886392" w:id="1010648974">
                    <w:rPr/>
                  </w:rPrChange>
                </w:rPr>
                <w:t xml:space="preserve">Beth Simmons y Lisa Martin, 2013, “International organizations and institutions” en </w:t>
              </w:r>
              <w:proofErr w:type="spellStart"/>
              <w:r w:rsidRPr="7A2D9795" w:rsidR="7A2D9795">
                <w:rPr>
                  <w:rFonts w:ascii="Times New Roman" w:hAnsi="Times New Roman" w:cs="Times New Roman"/>
                  <w:lang w:val="en-GB"/>
                  <w:rPrChange w:author="Usuario invitado" w:date="2019-01-22T11:40:13.8886392" w:id="158876200">
                    <w:rPr/>
                  </w:rPrChange>
                </w:rPr>
                <w:t xml:space="preserve">Carlsnaes</w:t>
              </w:r>
              <w:proofErr w:type="spellEnd"/>
              <w:r w:rsidRPr="7A2D9795" w:rsidR="7A2D9795">
                <w:rPr>
                  <w:rFonts w:ascii="Times New Roman" w:hAnsi="Times New Roman" w:cs="Times New Roman"/>
                  <w:lang w:val="en-GB"/>
                  <w:rPrChange w:author="Usuario invitado" w:date="2019-01-22T11:40:13.8886392" w:id="248656229">
                    <w:rPr/>
                  </w:rPrChange>
                </w:rPr>
                <w:t xml:space="preserve">, Risse y Simmons (eds.), </w:t>
              </w:r>
              <w:r w:rsidRPr="274BC51B" w:rsidR="7A2D9795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1-22T11:41:14.5365099" w:id="1019604319">
                    <w:rPr/>
                  </w:rPrChange>
                </w:rPr>
                <w:t>Handbook of International Relations</w:t>
              </w:r>
              <w:r w:rsidRPr="7A2D9795" w:rsidR="7A2D9795">
                <w:rPr>
                  <w:rFonts w:ascii="Times New Roman" w:hAnsi="Times New Roman" w:cs="Times New Roman"/>
                  <w:lang w:val="en-GB"/>
                  <w:rPrChange w:author="Usuario invitado" w:date="2019-01-22T11:40:13.8886392" w:id="1089925598">
                    <w:rPr/>
                  </w:rPrChange>
                </w:rPr>
                <w:t xml:space="preserve"> (Sage, 2da ed.), pp. 326-351</w:t>
              </w:r>
            </w:ins>
            <w:ins w:author="Usuario invitado" w:date="2019-01-22T11:41:14.5365099" w:id="1413459909">
              <w:r w:rsidRPr="7A2D9795" w:rsidR="274BC51B">
                <w:rPr>
                  <w:rFonts w:ascii="Times New Roman" w:hAnsi="Times New Roman" w:cs="Times New Roman"/>
                  <w:lang w:val="en-GB"/>
                  <w:rPrChange w:author="Usuario invitado" w:date="2019-01-22T11:40:13.8886392" w:id="155933394">
                    <w:rPr/>
                  </w:rPrChange>
                </w:rPr>
                <w:t xml:space="preserve">.</w:t>
              </w:r>
            </w:ins>
          </w:p>
          <w:p w:rsidRPr="005F4541" w:rsidR="00B13B76" w:rsidDel="4B44DD60" w:rsidP="0B19CD63" w:rsidRDefault="00B13B76" w14:paraId="0D1E1B0C" w14:textId="61BC93F7" w14:noSpellErr="1">
            <w:pPr>
              <w:pStyle w:val="Prrafodelista"/>
              <w:numPr>
                <w:ilvl w:val="0"/>
                <w:numId w:val="5"/>
              </w:numPr>
              <w:rPr>
                <w:del w:author="Usuario invitado" w:date="2019-01-22T11:40:44.2219901" w:id="347227312"/>
                <w:lang w:val="en-GB"/>
                <w:rPrChange w:author="Usuario invitado" w:date="2019-01-22T11:37:11.7194344" w:id="537612246">
                  <w:rPr/>
                </w:rPrChange>
              </w:rPr>
              <w:pPrChange w:author="Usuario invitado" w:date="2019-01-22T11:37:11.7194344" w:id="1607084377">
                <w:pPr>
                  <w:pStyle w:val="Prrafodelista"/>
                  <w:numPr>
                    <w:ilvl w:val="0"/>
                    <w:numId w:val="5"/>
                  </w:numPr>
                </w:pPr>
              </w:pPrChange>
            </w:pPr>
            <w:ins w:author="Usuario invitado" w:date="2019-01-22T11:31:38.8015942" w:id="354280022">
              <w:r w:rsidRPr="005F4541" w:rsidR="02C03B38">
                <w:rPr>
                  <w:rFonts w:ascii="Times New Roman" w:hAnsi="Times New Roman" w:cs="Times New Roman"/>
                  <w:lang w:val="en-GB"/>
                </w:rPr>
                <w:t xml:space="preserve">Robert O.</w:t>
              </w:r>
            </w:ins>
            <w:ins w:author="Usuario invitado" w:date="2019-01-22T11:40:44.2219901" w:id="2027459966">
              <w:r w:rsidRPr="005F4541" w:rsidR="4B44DD60">
                <w:rPr>
                  <w:rFonts w:ascii="Times New Roman" w:hAnsi="Times New Roman" w:cs="Times New Roman"/>
                  <w:lang w:val="en-GB"/>
                </w:rPr>
                <w:t xml:space="preserve"> Keohane</w:t>
              </w:r>
            </w:ins>
            <w:ins w:author="Usuario invitado" w:date="2019-01-22T11:31:38.8015942" w:id="1262804320">
              <w:r w:rsidRPr="005F4541" w:rsidR="02C03B38">
                <w:rPr>
                  <w:rFonts w:ascii="Times New Roman" w:hAnsi="Times New Roman" w:cs="Times New Roman"/>
                  <w:lang w:val="en-GB"/>
                </w:rPr>
                <w:t xml:space="preserve">, </w:t>
              </w:r>
            </w:ins>
            <w:ins w:author="Usuario invitado" w:date="2019-01-22T11:32:08.879616" w:id="1494588631">
              <w:r w:rsidRPr="005F4541" w:rsidR="15647D24">
                <w:rPr>
                  <w:rFonts w:ascii="Times New Roman" w:hAnsi="Times New Roman" w:cs="Times New Roman"/>
                  <w:lang w:val="en-GB"/>
                </w:rPr>
                <w:t xml:space="preserve">1988, “International Institut</w:t>
              </w:r>
            </w:ins>
            <w:ins w:author="Usuario invitado" w:date="2019-01-22T11:32:38.9152051" w:id="322201461">
              <w:r w:rsidRPr="005F4541" w:rsidR="7C3D153A">
                <w:rPr>
                  <w:rFonts w:ascii="Times New Roman" w:hAnsi="Times New Roman" w:cs="Times New Roman"/>
                  <w:lang w:val="en-GB"/>
                </w:rPr>
                <w:t xml:space="preserve">i</w:t>
              </w:r>
            </w:ins>
            <w:ins w:author="Usuario invitado" w:date="2019-01-22T11:32:08.879616" w:id="1313849986">
              <w:r w:rsidRPr="005F4541" w:rsidR="15647D24">
                <w:rPr>
                  <w:rFonts w:ascii="Times New Roman" w:hAnsi="Times New Roman" w:cs="Times New Roman"/>
                  <w:lang w:val="en-GB"/>
                </w:rPr>
                <w:t xml:space="preserve">o</w:t>
              </w:r>
            </w:ins>
            <w:ins w:author="Usuario invitado" w:date="2019-01-22T11:32:38.9152051" w:id="267161815">
              <w:r w:rsidRPr="005F4541" w:rsidR="7C3D153A">
                <w:rPr>
                  <w:rFonts w:ascii="Times New Roman" w:hAnsi="Times New Roman" w:cs="Times New Roman"/>
                  <w:lang w:val="en-GB"/>
                </w:rPr>
                <w:t xml:space="preserve">ns: Two App</w:t>
              </w:r>
            </w:ins>
            <w:ins w:author="Usuario invitado" w:date="2019-01-22T11:33:09.0750222" w:id="1809241253">
              <w:r w:rsidRPr="005F4541" w:rsidR="47B69221">
                <w:rPr>
                  <w:rFonts w:ascii="Times New Roman" w:hAnsi="Times New Roman" w:cs="Times New Roman"/>
                  <w:lang w:val="en-GB"/>
                </w:rPr>
                <w:t xml:space="preserve">roaches”, </w:t>
              </w:r>
              <w:r w:rsidRPr="0B124FEA" w:rsidR="47B69221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2-01T12:49:45.1256215" w:id="540324913">
                    <w:rPr>
                      <w:rFonts w:ascii="Times New Roman" w:hAnsi="Times New Roman" w:cs="Times New Roman"/>
                      <w:lang w:val="en-GB"/>
                    </w:rPr>
                  </w:rPrChange>
                </w:rPr>
                <w:t xml:space="preserve">International Studies Quarterly</w:t>
              </w:r>
              <w:r w:rsidRPr="005F4541" w:rsidR="47B69221">
                <w:rPr>
                  <w:rFonts w:ascii="Times New Roman" w:hAnsi="Times New Roman" w:cs="Times New Roman"/>
                  <w:lang w:val="en-GB"/>
                </w:rPr>
                <w:t xml:space="preserve">, </w:t>
              </w:r>
            </w:ins>
            <w:ins w:author="Usuario invitado" w:date="2019-01-22T11:33:39.1513062" w:id="1405737616">
              <w:r w:rsidRPr="005F4541" w:rsidR="0B4331BE">
                <w:rPr>
                  <w:rFonts w:ascii="Times New Roman" w:hAnsi="Times New Roman" w:cs="Times New Roman"/>
                  <w:lang w:val="en-GB"/>
                </w:rPr>
                <w:t xml:space="preserve">32 (4), pp. </w:t>
              </w:r>
            </w:ins>
            <w:ins w:author="Usuario invitado" w:date="2019-01-22T11:34:09.7781766" w:id="1771863614">
              <w:r w:rsidRPr="005F4541" w:rsidR="6403296A">
                <w:rPr>
                  <w:rFonts w:ascii="Times New Roman" w:hAnsi="Times New Roman" w:cs="Times New Roman"/>
                  <w:lang w:val="en-GB"/>
                </w:rPr>
                <w:t xml:space="preserve">379-396.</w:t>
              </w:r>
            </w:ins>
            <w:ins w:author="Usuario invitado" w:date="2019-01-22T11:33:39.1513062" w:id="2029300701">
              <w:r w:rsidRPr="005F4541" w:rsidR="0B4331BE">
                <w:rPr>
                  <w:rFonts w:ascii="Times New Roman" w:hAnsi="Times New Roman" w:cs="Times New Roman"/>
                  <w:lang w:val="en-GB"/>
                </w:rPr>
                <w:t xml:space="preserve"> </w:t>
              </w:r>
            </w:ins>
          </w:p>
          <w:p w:rsidRPr="005F4541" w:rsidR="00B13B76" w:rsidDel="4B44DD60" w:rsidP="7A2D9795" w:rsidRDefault="00B13B76" w14:paraId="36D148CF" w14:textId="4BE4DABC">
            <w:pPr>
              <w:pStyle w:val="Prrafodelista"/>
              <w:numPr>
                <w:ilvl w:val="0"/>
                <w:numId w:val="5"/>
              </w:numPr>
              <w:rPr>
                <w:del w:author="Usuario invitado" w:date="2019-01-22T11:40:44.2219901" w:id="539526509"/>
                <w:lang w:val="en-GB"/>
                <w:rPrChange w:author="Usuario invitado" w:date="2019-01-22T11:40:13.8886392" w:id="243909634">
                  <w:rPr/>
                </w:rPrChange>
              </w:rPr>
              <w:pPrChange w:author="Usuario invitado" w:date="2019-01-22T11:40:13.8886392" w:id="2033220294">
                <w:pPr>
                  <w:pStyle w:val="Prrafodelista"/>
                  <w:numPr>
                    <w:ilvl w:val="0"/>
                    <w:numId w:val="5"/>
                  </w:numPr>
                </w:pPr>
              </w:pPrChange>
            </w:pPr>
            <w:del w:author="Usuario invitado" w:date="2019-01-22T11:40:13.8886392" w:id="312037911"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 xml:space="preserve">Beth Simmons y Lisa Martin, 2013, “International organizations and institutions” 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>en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 xml:space="preserve"> 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>Carlsnaes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 xml:space="preserve">, 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>Risse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 xml:space="preserve"> y Simmons (eds.), </w:delText>
              </w:r>
              <w:r w:rsidRPr="1727F34A" w:rsidDel="7A2D9795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Usuario invitado" w:date="2019-01-22T11:38:11.8500331" w:id="700282415">
                    <w:rPr>
                      <w:rFonts w:ascii="Times New Roman" w:hAnsi="Times New Roman" w:cs="Times New Roman"/>
                      <w:i/>
                      <w:lang w:val="en-GB"/>
                    </w:rPr>
                  </w:rPrChange>
                </w:rPr>
                <w:delText>Handbook of International Relations</w:delText>
              </w:r>
              <w:r w:rsidRPr="005F4541" w:rsidDel="7A2D9795">
                <w:rPr>
                  <w:rFonts w:ascii="Times New Roman" w:hAnsi="Times New Roman" w:cs="Times New Roman"/>
                  <w:lang w:val="en-GB"/>
                </w:rPr>
                <w:delText xml:space="preserve"> (Sage, 2da ed.), pp. 326-351</w:delText>
              </w:r>
            </w:del>
            <w:del w:author="Usuario invitado" w:date="2019-01-22T11:40:44.2219901" w:id="1821318366">
              <w:r w:rsidRPr="005F4541" w:rsidDel="4B44DD60">
                <w:rPr>
                  <w:rFonts w:ascii="Times New Roman" w:hAnsi="Times New Roman" w:cs="Times New Roman"/>
                  <w:lang w:val="en-GB"/>
                </w:rPr>
                <w:delText xml:space="preserve">  </w:delText>
              </w:r>
            </w:del>
          </w:p>
          <w:p w:rsidR="4B44DD60" w:rsidP="4B44DD60" w:rsidRDefault="4B44DD60" w14:paraId="4B978D2B" w14:textId="587319A3">
            <w:pPr>
              <w:pStyle w:val="Prrafodelista"/>
              <w:numPr>
                <w:ilvl w:val="0"/>
                <w:numId w:val="5"/>
              </w:numPr>
              <w:rPr>
                <w:lang w:val="en-GB"/>
                <w:rPrChange w:author="Usuario invitado" w:date="2019-01-22T11:40:44.2219901" w:id="1447463322">
                  <w:rPr/>
                </w:rPrChange>
              </w:rPr>
              <w:pPrChange w:author="Usuario invitado" w:date="2019-01-22T11:40:44.2219901" w:id="341273036">
                <w:pPr/>
              </w:pPrChange>
            </w:pPr>
          </w:p>
          <w:p w:rsidRPr="002975CC" w:rsidR="00B13B76" w:rsidDel="0B124FEA" w:rsidP="1B10CFDD" w:rsidRDefault="00B13B76" w14:paraId="15E2F70B" w14:textId="60AD1282">
            <w:pPr>
              <w:pStyle w:val="Prrafodelista"/>
              <w:numPr>
                <w:ilvl w:val="0"/>
                <w:numId w:val="5"/>
              </w:numPr>
              <w:rPr>
                <w:ins w:author="Lorena Ruano Gomez" w:date="2019-02-01T08:46:47.0067158" w:id="1336084356"/>
                <w:del w:author="Usuario invitado" w:date="2019-02-01T12:49:45.1256215" w:id="1953367353"/>
                <w:rFonts w:ascii="Times New Roman" w:hAnsi="Times New Roman" w:cs="Times New Roman"/>
                <w:rPrChange w:author="Usuario invitado" w:date="2019-02-01T12:49:14.7082233" w:id="1496558898">
                  <w:rPr/>
                </w:rPrChange>
              </w:rPr>
            </w:pPr>
            <w:del w:author="Usuario invitado" w:date="2019-02-01T12:49:45.1256215" w:id="1540887288">
              <w:r w:rsidRPr="002975CC" w:rsidDel="0B124FEA">
                <w:rPr>
                  <w:rFonts w:ascii="Times New Roman" w:hAnsi="Times New Roman" w:cs="Times New Roman"/>
                </w:rPr>
                <w:delText xml:space="preserve">Michael Barnett y Martha </w:delText>
              </w:r>
              <w:r w:rsidRPr="002975CC" w:rsidDel="0B124FEA">
                <w:rPr>
                  <w:rFonts w:ascii="Times New Roman" w:hAnsi="Times New Roman" w:cs="Times New Roman"/>
                </w:rPr>
                <w:delText>Finnemore</w:delText>
              </w:r>
              <w:r w:rsidRPr="002975CC" w:rsidDel="0B124FEA">
                <w:rPr>
                  <w:rFonts w:ascii="Times New Roman" w:hAnsi="Times New Roman" w:cs="Times New Roman"/>
                </w:rPr>
                <w:delText xml:space="preserve">, 1999, “The Politics, Power, and Pathologies of Internati</w:delText>
              </w:r>
            </w:del>
            <w:del w:author="Usuario invitado" w:date="2019-02-01T12:49:14.7082233" w:id="919963384">
              <w:r w:rsidRPr="002975CC" w:rsidDel="1B10CFDD">
                <w:rPr>
                  <w:rFonts w:ascii="Times New Roman" w:hAnsi="Times New Roman" w:cs="Times New Roman"/>
                </w:rPr>
                <w:delText xml:space="preserve">onal Organizations”, </w:delText>
              </w:r>
              <w:r w:rsidRPr="2072292E" w:rsidDel="1B10CFDD">
                <w:rPr>
                  <w:rFonts w:ascii="Times New Roman" w:hAnsi="Times New Roman" w:cs="Times New Roman"/>
                  <w:i w:val="1"/>
                  <w:iCs w:val="1"/>
                  <w:rPrChange w:author="Lorena Ruano Gomez" w:date="2019-02-01T08:47:17.5340849" w:id="1798141813">
                    <w:rPr>
                      <w:rFonts w:ascii="Times New Roman" w:hAnsi="Times New Roman" w:cs="Times New Roman"/>
                      <w:i/>
                    </w:rPr>
                  </w:rPrChange>
                </w:rPr>
                <w:delText xml:space="preserve">International Organization </w:delText>
              </w:r>
              <w:r w:rsidRPr="002975CC" w:rsidDel="1B10CFDD">
                <w:rPr>
                  <w:rFonts w:ascii="Times New Roman" w:hAnsi="Times New Roman" w:cs="Times New Roman"/>
                </w:rPr>
                <w:delText>53: 4, pp. 699-732</w:delText>
              </w:r>
            </w:del>
            <w:ins w:author="Lorena Ruano Gomez" w:date="2019-02-01T08:46:47.0067158" w:id="1262393139">
              <w:del w:author="Usuario invitado" w:date="2019-02-01T12:49:14.7082233" w:id="331616575">
                <w:r w:rsidRPr="002975CC" w:rsidDel="1B10CFDD" w:rsidR="6CA0A170">
                  <w:rPr>
                    <w:rFonts w:ascii="Times New Roman" w:hAnsi="Times New Roman" w:cs="Times New Roman"/>
                  </w:rPr>
                  <w:delText>.</w:delText>
                </w:r>
              </w:del>
            </w:ins>
          </w:p>
          <w:p w:rsidR="6CA0A170" w:rsidP="6CA0A170" w:rsidRDefault="6CA0A170" w14:paraId="0A77EEE9" w14:textId="14CD03EF">
            <w:pPr>
              <w:pStyle w:val="Normal"/>
              <w:ind w:left="720"/>
              <w:rPr>
                <w:rFonts w:ascii="Times New Roman" w:hAnsi="Times New Roman" w:cs="Times New Roman"/>
                <w:rPrChange w:author="Lorena Ruano Gomez" w:date="2019-02-01T08:46:47.0067158" w:id="1821968728">
                  <w:rPr/>
                </w:rPrChange>
              </w:rPr>
              <w:pPrChange w:author="Lorena Ruano Gomez" w:date="2019-02-01T08:46:47.0067158" w:id="80083399">
                <w:pPr/>
              </w:pPrChange>
            </w:pPr>
          </w:p>
          <w:p w:rsidR="6CA0A170" w:rsidP="2072292E" w:rsidRDefault="6CA0A170" w14:paraId="28409AE5" w14:textId="3C63682B">
            <w:pPr>
              <w:pStyle w:val="Normal"/>
              <w:rPr>
                <w:rFonts w:ascii="Times New Roman" w:hAnsi="Times New Roman" w:cs="Times New Roman"/>
                <w:rPrChange w:author="Lorena Ruano Gomez" w:date="2019-02-01T08:47:17.5340849" w:id="1011200475">
                  <w:rPr/>
                </w:rPrChange>
              </w:rPr>
              <w:pPrChange w:author="Lorena Ruano Gomez" w:date="2019-02-01T08:47:17.5340849" w:id="789249578">
                <w:pPr/>
              </w:pPrChange>
            </w:pPr>
            <w:ins w:author="Lorena Ruano Gomez" w:date="2019-02-01T08:47:17.5340849" w:id="75276923">
              <w:r w:rsidRPr="2072292E" w:rsidR="2072292E">
                <w:rPr>
                  <w:rFonts w:ascii="Times New Roman" w:hAnsi="Times New Roman" w:cs="Times New Roman"/>
                  <w:highlight w:val="yellow"/>
                  <w:rPrChange w:author="Lorena Ruano Gomez" w:date="2019-02-01T08:47:17.5340849" w:id="1588413424">
                    <w:rPr/>
                  </w:rPrChange>
                </w:rPr>
                <w:t>Anahí</w:t>
              </w:r>
            </w:ins>
            <w:ins w:author="Lorena Ruano Gomez" w:date="2019-02-01T08:47:17.5340849" w:id="1147931764">
              <w:r w:rsidRPr="2072292E" w:rsidR="2072292E">
                <w:rPr>
                  <w:rFonts w:ascii="Times New Roman" w:hAnsi="Times New Roman" w:cs="Times New Roman"/>
                  <w:highlight w:val="yellow"/>
                  <w:rPrChange w:author="Lorena Ruano Gomez" w:date="2019-02-01T08:47:17.5340849" w:id="821622031">
                    <w:rPr/>
                  </w:rPrChange>
                </w:rPr>
                <w:t xml:space="preserve"> Gutiérrez</w:t>
              </w:r>
            </w:ins>
          </w:p>
          <w:p w:rsidRPr="00C509F2" w:rsidR="00B13B76" w:rsidP="0B19CD63" w:rsidRDefault="00B13B76" w14:paraId="3F2C27E1" w14:textId="77777777">
            <w:pPr>
              <w:pStyle w:val="Normal"/>
              <w:ind w:left="720"/>
              <w:rPr>
                <w:rFonts w:ascii="Times New Roman" w:hAnsi="Times New Roman" w:cs="Times New Roman"/>
              </w:rPr>
              <w:pPrChange w:author="Usuario invitado" w:date="2019-01-22T11:37:11.7194344" w:id="1607425554">
                <w:pPr>
                  <w:pStyle w:val="Prrafodelista"/>
                  <w:numPr>
                    <w:ilvl w:val="0"/>
                    <w:numId w:val="5"/>
                  </w:numPr>
                </w:pPr>
              </w:pPrChange>
            </w:pPr>
            <w:del w:author="Usuario invitado" w:date="2019-01-22T11:37:11.7194344" w:id="1524855064">
              <w:r w:rsidRPr="002975CC" w:rsidDel="0B19CD63">
                <w:rPr>
                  <w:rFonts w:ascii="Times New Roman" w:hAnsi="Times New Roman" w:cs="Times New Roman"/>
                </w:rPr>
                <w:delText xml:space="preserve">Erik </w:delText>
              </w:r>
              <w:r w:rsidRPr="002975CC" w:rsidDel="0B19CD63">
                <w:rPr>
                  <w:rFonts w:ascii="Times New Roman" w:hAnsi="Times New Roman" w:cs="Times New Roman"/>
                </w:rPr>
                <w:delText>Voeten</w:delText>
              </w:r>
              <w:r w:rsidRPr="002975CC" w:rsidDel="0B19CD63">
                <w:rPr>
                  <w:rFonts w:ascii="Times New Roman" w:hAnsi="Times New Roman" w:cs="Times New Roman"/>
                </w:rPr>
                <w:delText xml:space="preserve">, 2005, “The Political Origins of the UN Security Council’s Ability to Legitimize the Use of Force”, </w:delText>
              </w:r>
              <w:r w:rsidRPr="002975CC" w:rsidDel="0B19CD63">
                <w:rPr>
                  <w:rFonts w:ascii="Times New Roman" w:hAnsi="Times New Roman" w:cs="Times New Roman"/>
                  <w:i/>
                </w:rPr>
                <w:delText>International Organization</w:delText>
              </w:r>
            </w:del>
            <w:del w:author="Usuario invitado" w:date="2019-01-22T11:37:11.7194344" w:id="1561659973">
              <w:r w:rsidRPr="002975CC" w:rsidDel="0B19CD63">
                <w:rPr>
                  <w:rFonts w:ascii="Times New Roman" w:hAnsi="Times New Roman" w:cs="Times New Roman"/>
                </w:rPr>
                <w:delText>, 59: 3, pp. 527-557</w:delText>
              </w:r>
            </w:del>
          </w:p>
        </w:tc>
      </w:tr>
      <w:tr w:rsidRPr="00C509F2" w:rsidR="00B13B76" w:rsidTr="4039455D" w14:paraId="45173A29" w14:textId="77777777">
        <w:tc>
          <w:tcPr>
            <w:tcW w:w="1696" w:type="dxa"/>
            <w:tcMar/>
            <w:vAlign w:val="center"/>
            <w:tcPrChange w:author="Ascencio Aceves, Luis Saul" w:date="2019-03-29T14:51:02.5011175" w:id="2019720035">
              <w:tcPr>
                <w:tcW w:w="1696" w:type="dxa"/>
              </w:tcPr>
            </w:tcPrChange>
          </w:tcPr>
          <w:p w:rsidRPr="00C509F2" w:rsidR="00B13B76" w:rsidP="0068781A" w:rsidRDefault="00672430" w14:paraId="2F121690" w14:textId="7C84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</w:rPr>
              <w:t>marzo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03D8FB15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B13B76" w:rsidP="005F4541" w:rsidRDefault="00B13B76" w14:paraId="63F84E7A" w14:textId="5B9BD220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Derecho internacional</w:t>
            </w:r>
          </w:p>
          <w:p w:rsidRPr="00C509F2" w:rsidR="00E95FCF" w:rsidP="00E95FCF" w:rsidRDefault="00E95FCF" w14:paraId="6A07053F" w14:textId="1992132E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>Pablo Kalmanovitz</w:t>
            </w:r>
          </w:p>
          <w:p w:rsidRPr="00C509F2" w:rsidR="00E95FCF" w:rsidP="00E95FCF" w:rsidRDefault="00E95FCF" w14:paraId="1AA93FF3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Del="443625CE" w:rsidP="00B13B76" w:rsidRDefault="00B13B76" w14:paraId="47E7990D" w14:textId="77777777">
            <w:pPr>
              <w:pStyle w:val="Prrafodelista"/>
              <w:numPr>
                <w:ilvl w:val="0"/>
                <w:numId w:val="6"/>
              </w:numPr>
              <w:rPr>
                <w:del w:author="Pablo Kalmanovitz" w:date="2019-01-30T13:16:21.3612542" w:id="1727216077"/>
                <w:rFonts w:ascii="Times New Roman" w:hAnsi="Times New Roman" w:cs="Times New Roman"/>
              </w:rPr>
            </w:pPr>
            <w:del w:author="Pablo Kalmanovitz" w:date="2019-01-30T13:16:21.3612542" w:id="1000489436">
              <w:r w:rsidRPr="002975CC" w:rsidDel="443625CE">
                <w:rPr>
                  <w:rFonts w:ascii="Times New Roman" w:hAnsi="Times New Roman" w:cs="Times New Roman"/>
                </w:rPr>
                <w:delText xml:space="preserve">Robert Keohane, 1997, “International Relations and International Law: Two optics”, </w:delText>
              </w:r>
              <w:r w:rsidRPr="002975CC" w:rsidDel="443625CE">
                <w:rPr>
                  <w:rFonts w:ascii="Times New Roman" w:hAnsi="Times New Roman" w:cs="Times New Roman"/>
                  <w:i/>
                </w:rPr>
                <w:delText>Harvard International Law Journal</w:delText>
              </w:r>
              <w:r w:rsidRPr="002975CC" w:rsidDel="443625CE">
                <w:rPr>
                  <w:rFonts w:ascii="Times New Roman" w:hAnsi="Times New Roman" w:cs="Times New Roman"/>
                </w:rPr>
                <w:delText xml:space="preserve">, 38: 2, pp. 487-502 </w:delText>
              </w:r>
            </w:del>
          </w:p>
          <w:p w:rsidRPr="002975CC" w:rsidR="00B13B76" w:rsidP="00B13B76" w:rsidRDefault="00B13B76" w14:paraId="1AE775CB" w14:textId="77777777">
            <w:pPr>
              <w:pStyle w:val="Prrafodelist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Kenneth Abbott, Robert Keohane, Andrew </w:t>
            </w:r>
            <w:r w:rsidRPr="002975CC">
              <w:rPr>
                <w:rFonts w:ascii="Times New Roman" w:hAnsi="Times New Roman" w:cs="Times New Roman"/>
              </w:rPr>
              <w:t>Moravcsik</w:t>
            </w:r>
            <w:r w:rsidRPr="002975CC">
              <w:rPr>
                <w:rFonts w:ascii="Times New Roman" w:hAnsi="Times New Roman" w:cs="Times New Roman"/>
              </w:rPr>
              <w:t xml:space="preserve">, Anne-Marie Slaughter y Duncan Snidal, 2000, “The Concept of Legalization”, </w:t>
            </w:r>
            <w:r w:rsidRPr="41F4A2C9">
              <w:rPr>
                <w:rFonts w:ascii="Times New Roman" w:hAnsi="Times New Roman" w:cs="Times New Roman"/>
                <w:i w:val="1"/>
                <w:iCs w:val="1"/>
                <w:rPrChange w:author="Pablo Kalmanovitz" w:date="2019-01-30T13:16:39.7118934" w:id="1457923388">
                  <w:rPr>
                    <w:rFonts w:ascii="Times New Roman" w:hAnsi="Times New Roman" w:cs="Times New Roman"/>
                    <w:i/>
                  </w:rPr>
                </w:rPrChange>
              </w:rPr>
              <w:t xml:space="preserve">International Organization </w:t>
            </w:r>
            <w:r w:rsidRPr="002975CC">
              <w:rPr>
                <w:rFonts w:ascii="Times New Roman" w:hAnsi="Times New Roman" w:cs="Times New Roman"/>
              </w:rPr>
              <w:t>54: 3, pp. 401-419</w:t>
            </w:r>
          </w:p>
          <w:p w:rsidR="41F4A2C9" w:rsidP="41F4A2C9" w:rsidRDefault="41F4A2C9" w14:paraId="413E4D93" w14:textId="41ACEA4E" w14:noSpellErr="1">
            <w:pPr>
              <w:pStyle w:val="Prrafodelista"/>
              <w:numPr>
                <w:ilvl w:val="0"/>
                <w:numId w:val="6"/>
              </w:numPr>
              <w:rPr>
                <w:rPrChange w:author="Pablo Kalmanovitz" w:date="2019-01-30T13:16:39.7118934" w:id="486158875">
                  <w:rPr/>
                </w:rPrChange>
              </w:rPr>
              <w:pPrChange w:author="Pablo Kalmanovitz" w:date="2019-01-30T13:16:39.7118934" w:id="1930406718">
                <w:pPr/>
              </w:pPrChange>
            </w:pPr>
            <w:ins w:author="Pablo Kalmanovitz" w:date="2019-01-30T13:16:39.7118934" w:id="837114573">
              <w:r w:rsidRPr="41F4A2C9" w:rsidR="41F4A2C9">
                <w:rPr>
                  <w:rFonts w:ascii="Times New Roman" w:hAnsi="Times New Roman" w:cs="Times New Roman"/>
                  <w:rPrChange w:author="Pablo Kalmanovitz" w:date="2019-01-30T13:16:39.7118934" w:id="1422182651">
                    <w:rPr/>
                  </w:rPrChange>
                </w:rPr>
                <w:t xml:space="preserve">Robert Keohane, 1997, “International Relations and International Law: Two optics”, </w:t>
              </w:r>
              <w:r w:rsidRPr="1EBF1917" w:rsidR="41F4A2C9">
                <w:rPr>
                  <w:rFonts w:ascii="Times New Roman" w:hAnsi="Times New Roman" w:cs="Times New Roman"/>
                  <w:i w:val="1"/>
                  <w:iCs w:val="1"/>
                  <w:rPrChange w:author="Pablo Kalmanovitz" w:date="2019-01-30T13:28:34.640517" w:id="280111426">
                    <w:rPr/>
                  </w:rPrChange>
                </w:rPr>
                <w:t>Harvard International Law Journal</w:t>
              </w:r>
              <w:r w:rsidRPr="41F4A2C9" w:rsidR="41F4A2C9">
                <w:rPr>
                  <w:rFonts w:ascii="Times New Roman" w:hAnsi="Times New Roman" w:cs="Times New Roman"/>
                  <w:rPrChange w:author="Pablo Kalmanovitz" w:date="2019-01-30T13:16:39.7118934" w:id="1711607948">
                    <w:rPr/>
                  </w:rPrChange>
                </w:rPr>
                <w:t>, 38: 2, pp. 487-502</w:t>
              </w:r>
            </w:ins>
          </w:p>
          <w:p w:rsidRPr="002975CC" w:rsidR="00B13B76" w:rsidP="00B13B76" w:rsidRDefault="00B13B76" w14:paraId="3C9EC011" w14:textId="77777777">
            <w:pPr>
              <w:pStyle w:val="Prrafodelista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>Christian Reus-Smit, 2003, “Politics and International Legal Obligation”,</w:t>
            </w:r>
            <w:r w:rsidRPr="002975CC">
              <w:rPr>
                <w:rFonts w:ascii="Times New Roman" w:hAnsi="Times New Roman" w:cs="Times New Roman"/>
                <w:i/>
              </w:rPr>
              <w:t xml:space="preserve"> European Journal of International Relations </w:t>
            </w:r>
            <w:r w:rsidRPr="002975CC">
              <w:rPr>
                <w:rFonts w:ascii="Times New Roman" w:hAnsi="Times New Roman" w:cs="Times New Roman"/>
              </w:rPr>
              <w:t>9: 4, pp. 591–625</w:t>
            </w:r>
          </w:p>
          <w:p w:rsidR="00B13B76" w:rsidP="00B13B76" w:rsidRDefault="00B13B76" w14:paraId="628B160B" w14:textId="77777777">
            <w:pPr>
              <w:pStyle w:val="Prrafodelista"/>
              <w:numPr>
                <w:ilvl w:val="0"/>
                <w:numId w:val="6"/>
              </w:numPr>
              <w:rPr>
                <w:ins w:author="Lorena Ruano Gomez" w:date="2019-02-01T08:47:17.5340849" w:id="559165670"/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Karen Alter, 2014, “The Evolution of International Law and Courts” </w:t>
            </w:r>
            <w:r w:rsidRPr="002975CC">
              <w:rPr>
                <w:rFonts w:ascii="Times New Roman" w:hAnsi="Times New Roman" w:cs="Times New Roman"/>
              </w:rPr>
              <w:t>en</w:t>
            </w:r>
            <w:r w:rsidRPr="00297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5CC">
              <w:rPr>
                <w:rFonts w:ascii="Times New Roman" w:hAnsi="Times New Roman" w:cs="Times New Roman"/>
              </w:rPr>
              <w:t>Fioretos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975CC">
              <w:rPr>
                <w:rFonts w:ascii="Times New Roman" w:hAnsi="Times New Roman" w:cs="Times New Roman"/>
              </w:rPr>
              <w:t>Falleti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y </w:t>
            </w:r>
            <w:proofErr w:type="spellStart"/>
            <w:r w:rsidRPr="002975CC">
              <w:rPr>
                <w:rFonts w:ascii="Times New Roman" w:hAnsi="Times New Roman" w:cs="Times New Roman"/>
              </w:rPr>
              <w:t>Sheingate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(eds.), </w:t>
            </w:r>
            <w:r w:rsidRPr="2072292E">
              <w:rPr>
                <w:rFonts w:ascii="Times New Roman" w:hAnsi="Times New Roman" w:cs="Times New Roman"/>
                <w:i w:val="1"/>
                <w:iCs w:val="1"/>
                <w:rPrChange w:author="Lorena Ruano Gomez" w:date="2019-02-01T08:47:17.5340849" w:id="347909811">
                  <w:rPr>
                    <w:rFonts w:ascii="Times New Roman" w:hAnsi="Times New Roman" w:cs="Times New Roman"/>
                    <w:i/>
                  </w:rPr>
                </w:rPrChange>
              </w:rPr>
              <w:t>Oxford Handbook of Historical Institutionalism</w:t>
            </w:r>
            <w:r w:rsidRPr="002975CC">
              <w:rPr>
                <w:rFonts w:ascii="Times New Roman" w:hAnsi="Times New Roman" w:cs="Times New Roman"/>
              </w:rPr>
              <w:t xml:space="preserve"> (Oxford University Press), pp. 590-610.</w:t>
            </w:r>
          </w:p>
          <w:p w:rsidR="2072292E" w:rsidP="2072292E" w:rsidRDefault="2072292E" w14:paraId="2EA308F0" w14:textId="1035E5D4">
            <w:pPr>
              <w:pStyle w:val="Normal"/>
              <w:ind w:left="720"/>
              <w:rPr>
                <w:ins w:author="Lorena Ruano Gomez" w:date="2019-02-01T08:47:17.5340849" w:id="616830683"/>
                <w:rFonts w:ascii="Times New Roman" w:hAnsi="Times New Roman" w:cs="Times New Roman"/>
                <w:rPrChange w:author="Lorena Ruano Gomez" w:date="2019-02-01T08:47:17.5340849" w:id="1499037356">
                  <w:rPr/>
                </w:rPrChange>
              </w:rPr>
              <w:pPrChange w:author="Lorena Ruano Gomez" w:date="2019-02-01T08:47:17.5340849" w:id="235510560">
                <w:pPr/>
              </w:pPrChange>
            </w:pPr>
          </w:p>
          <w:p w:rsidR="2072292E" w:rsidP="5CD2185B" w:rsidRDefault="2072292E" w14:paraId="567FFEED" w14:noSpellErr="1" w14:textId="5B25A23D">
            <w:pPr>
              <w:pStyle w:val="Normal"/>
              <w:ind w:left="720"/>
              <w:rPr>
                <w:rFonts w:ascii="Times New Roman" w:hAnsi="Times New Roman" w:cs="Times New Roman"/>
                <w:rPrChange w:author="Lorena Ruano Gomez" w:date="2019-02-01T08:47:47.8352498" w:id="493891316">
                  <w:rPr/>
                </w:rPrChange>
              </w:rPr>
              <w:pPrChange w:author="Lorena Ruano Gomez" w:date="2019-02-01T08:47:47.8352498" w:id="710742133">
                <w:pPr/>
              </w:pPrChange>
            </w:pPr>
            <w:ins w:author="Lorena Ruano Gomez" w:date="2019-02-01T08:47:17.5340849" w:id="1343234093">
              <w:r w:rsidRPr="5CD2185B" w:rsidR="2072292E">
                <w:rPr>
                  <w:rFonts w:ascii="Times New Roman" w:hAnsi="Times New Roman" w:cs="Times New Roman"/>
                  <w:highlight w:val="yellow"/>
                  <w:rPrChange w:author="Lorena Ruano Gomez" w:date="2019-02-01T08:47:47.8352498" w:id="1752198198">
                    <w:rPr/>
                  </w:rPrChange>
                </w:rPr>
                <w:t>Helga Jáur</w:t>
              </w:r>
            </w:ins>
            <w:ins w:author="Lorena Ruano Gomez" w:date="2019-02-01T08:47:47.8352498" w:id="502948400">
              <w:r w:rsidRPr="5CD2185B" w:rsidR="5CD2185B">
                <w:rPr>
                  <w:rFonts w:ascii="Times New Roman" w:hAnsi="Times New Roman" w:cs="Times New Roman"/>
                  <w:highlight w:val="yellow"/>
                  <w:rPrChange w:author="Lorena Ruano Gomez" w:date="2019-02-01T08:47:47.8352498" w:id="1429559814">
                    <w:rPr/>
                  </w:rPrChange>
                </w:rPr>
                <w:t>e</w:t>
              </w:r>
              <w:r w:rsidRPr="5CD2185B" w:rsidR="5CD2185B">
                <w:rPr>
                  <w:rFonts w:ascii="Times New Roman" w:hAnsi="Times New Roman" w:cs="Times New Roman"/>
                  <w:highlight w:val="yellow"/>
                  <w:rPrChange w:author="Lorena Ruano Gomez" w:date="2019-02-01T08:47:47.8352498" w:id="1172688728">
                    <w:rPr/>
                  </w:rPrChange>
                </w:rPr>
                <w:t>g</w:t>
              </w:r>
              <w:r w:rsidRPr="5CD2185B" w:rsidR="5CD2185B">
                <w:rPr>
                  <w:rFonts w:ascii="Times New Roman" w:hAnsi="Times New Roman" w:cs="Times New Roman"/>
                  <w:highlight w:val="yellow"/>
                  <w:rPrChange w:author="Lorena Ruano Gomez" w:date="2019-02-01T08:47:47.8352498" w:id="1363820364">
                    <w:rPr/>
                  </w:rPrChange>
                </w:rPr>
                <w:t>u</w:t>
              </w:r>
              <w:r w:rsidRPr="5CD2185B" w:rsidR="5CD2185B">
                <w:rPr>
                  <w:rFonts w:ascii="Times New Roman" w:hAnsi="Times New Roman" w:cs="Times New Roman"/>
                  <w:highlight w:val="yellow"/>
                  <w:rPrChange w:author="Lorena Ruano Gomez" w:date="2019-02-01T08:47:47.8352498" w:id="1953785963">
                    <w:rPr/>
                  </w:rPrChange>
                </w:rPr>
                <w:t>i</w:t>
              </w:r>
            </w:ins>
          </w:p>
          <w:p w:rsidRPr="00C509F2" w:rsidR="00DD6363" w:rsidP="005F4541" w:rsidRDefault="00DD6363" w14:paraId="313B256B" w14:textId="56C8705A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C509F2" w:rsidR="008F26A2" w:rsidTr="4039455D" w14:paraId="64B09206" w14:textId="77777777">
        <w:tc>
          <w:tcPr>
            <w:tcW w:w="1696" w:type="dxa"/>
            <w:tcMar/>
            <w:vAlign w:val="center"/>
            <w:tcPrChange w:author="Ascencio Aceves, Luis Saul" w:date="2019-03-29T14:51:02.5011175" w:id="1474341517">
              <w:tcPr>
                <w:tcW w:w="1696" w:type="dxa"/>
              </w:tcPr>
            </w:tcPrChange>
          </w:tcPr>
          <w:p w:rsidR="008F26A2" w:rsidDel="008F26A2" w:rsidP="0068781A" w:rsidRDefault="008F26A2" w14:paraId="780AC5EE" w14:textId="64DECA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15 </w:t>
            </w:r>
            <w:proofErr w:type="spellStart"/>
            <w:r>
              <w:rPr>
                <w:rFonts w:ascii="Times New Roman" w:hAnsi="Times New Roman" w:cs="Times New Roman"/>
              </w:rPr>
              <w:t>marzo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10F672D0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2D1422" w:rsidP="002D1422" w:rsidRDefault="002D1422" w14:paraId="78CD0EAC" w14:textId="0CD98CAD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Derechos humanos</w:t>
            </w:r>
          </w:p>
          <w:p w:rsidR="002D1422" w:rsidP="002D1422" w:rsidRDefault="002D1422" w14:paraId="6DB8C84E" w14:textId="41B9FC4D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Pablo Kalmanovitz</w:t>
            </w:r>
          </w:p>
          <w:p w:rsidRPr="00C509F2" w:rsidR="002D1422" w:rsidP="002D1422" w:rsidRDefault="002D1422" w14:paraId="64E940DC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2D1422" w:rsidDel="38738757" w:rsidP="002D1422" w:rsidRDefault="002D1422" w14:paraId="636A20BF" w14:textId="77777777">
            <w:pPr>
              <w:pStyle w:val="Prrafodelista"/>
              <w:numPr>
                <w:ilvl w:val="0"/>
                <w:numId w:val="7"/>
              </w:numPr>
              <w:rPr>
                <w:del w:author="Pablo Kalmanovitz" w:date="2019-01-30T11:02:05.1050381" w:id="1275467593"/>
                <w:rFonts w:ascii="Times New Roman" w:hAnsi="Times New Roman" w:cs="Times New Roman"/>
                <w:lang w:val="en-GB"/>
              </w:rPr>
            </w:pPr>
            <w:del w:author="Pablo Kalmanovitz" w:date="2019-01-30T11:02:05.1050381" w:id="179449544">
              <w:r w:rsidRPr="005F4541" w:rsidDel="38738757">
                <w:rPr>
                  <w:rFonts w:ascii="Times New Roman" w:hAnsi="Times New Roman" w:cs="Times New Roman"/>
                  <w:lang w:val="en-GB"/>
                </w:rPr>
                <w:delText xml:space="preserve">Beth Simmons, 2009, </w:delText>
              </w:r>
              <w:r w:rsidRPr="65D4DBC6" w:rsidDel="38738757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Pablo Kalmanovitz" w:date="2019-01-30T11:01:34.2063884" w:id="1473951953">
                    <w:rPr>
                      <w:rFonts w:ascii="Times New Roman" w:hAnsi="Times New Roman" w:cs="Times New Roman"/>
                      <w:i/>
                      <w:lang w:val="en-GB"/>
                    </w:rPr>
                  </w:rPrChange>
                </w:rPr>
                <w:delText>Mobilizing for Human Rights</w:delText>
              </w:r>
              <w:r w:rsidRPr="005F4541" w:rsidDel="38738757">
                <w:rPr>
                  <w:rFonts w:ascii="Times New Roman" w:hAnsi="Times New Roman" w:cs="Times New Roman"/>
                  <w:lang w:val="en-GB"/>
                </w:rPr>
                <w:delText xml:space="preserve"> (Cambridge University Press), </w:delText>
              </w:r>
            </w:del>
            <w:proofErr w:type="spellStart"/>
            <w:del w:author="Pablo Kalmanovitz" w:date="2019-01-30T11:02:05.1050381" w:id="1513374683">
              <w:r w:rsidRPr="005F4541" w:rsidDel="38738757">
                <w:rPr>
                  <w:rFonts w:ascii="Times New Roman" w:hAnsi="Times New Roman" w:cs="Times New Roman"/>
                  <w:lang w:val="en-GB"/>
                </w:rPr>
                <w:delText>capítulos</w:delText>
              </w:r>
            </w:del>
            <w:proofErr w:type="spellEnd"/>
          </w:p>
          <w:p w:rsidRPr="00C509F2" w:rsidR="002D1422" w:rsidP="38738757" w:rsidRDefault="002D1422" w14:paraId="79771DA5" w14:textId="77777777">
            <w:pPr>
              <w:pStyle w:val="Prrafodelista"/>
              <w:numPr>
                <w:ilvl w:val="0"/>
                <w:numId w:val="7"/>
              </w:numPr>
              <w:rPr>
                <w:ins w:author="Pablo Kalmanovitz" w:date="2019-01-30T11:02:05.1050381" w:id="244116159"/>
                <w:rFonts w:ascii="Times New Roman" w:hAnsi="Times New Roman" w:cs="Times New Roman"/>
                <w:lang w:val="es-ES"/>
                <w:rPrChange w:author="Pablo Kalmanovitz" w:date="2019-01-30T11:02:05.1050381" w:id="1161942589">
                  <w:rPr/>
                </w:rPrChange>
              </w:rPr>
              <w:pPrChange w:author="Pablo Kalmanovitz" w:date="2019-01-30T11:02:05.1050381" w:id="373141298">
                <w:pPr>
                  <w:pStyle w:val="Prrafodelista"/>
                  <w:numPr>
                    <w:ilvl w:val="0"/>
                    <w:numId w:val="7"/>
                  </w:numPr>
                </w:pPr>
              </w:pPrChange>
            </w:pPr>
            <w:r w:rsidRPr="005F4541">
              <w:rPr>
                <w:rFonts w:ascii="Times New Roman" w:hAnsi="Times New Roman" w:cs="Times New Roman"/>
                <w:lang w:val="en-GB"/>
              </w:rPr>
              <w:t xml:space="preserve">Thomas </w:t>
            </w:r>
            <w:r w:rsidRPr="005F4541">
              <w:rPr>
                <w:rFonts w:ascii="Times New Roman" w:hAnsi="Times New Roman" w:cs="Times New Roman"/>
                <w:lang w:val="en-GB"/>
              </w:rPr>
              <w:t>Risse</w:t>
            </w:r>
            <w:r w:rsidRPr="005F4541">
              <w:rPr>
                <w:rFonts w:ascii="Times New Roman" w:hAnsi="Times New Roman" w:cs="Times New Roman"/>
                <w:lang w:val="en-GB"/>
              </w:rPr>
              <w:t xml:space="preserve"> y Kathryn </w:t>
            </w:r>
            <w:r w:rsidRPr="005F4541">
              <w:rPr>
                <w:rFonts w:ascii="Times New Roman" w:hAnsi="Times New Roman" w:cs="Times New Roman"/>
                <w:lang w:val="en-GB"/>
              </w:rPr>
              <w:t>Sikkink</w:t>
            </w:r>
            <w:r w:rsidRPr="005F4541">
              <w:rPr>
                <w:rFonts w:ascii="Times New Roman" w:hAnsi="Times New Roman" w:cs="Times New Roman"/>
                <w:lang w:val="en-GB"/>
              </w:rPr>
              <w:t>, 1</w:t>
            </w:r>
            <w:r w:rsidRPr="002975CC">
              <w:rPr>
                <w:rFonts w:ascii="Times New Roman" w:hAnsi="Times New Roman" w:cs="Times New Roman"/>
              </w:rPr>
              <w:t xml:space="preserve">999, “The socialization of International human Rights norms into domestic practices” </w:t>
            </w:r>
            <w:r w:rsidRPr="002975CC">
              <w:rPr>
                <w:rFonts w:ascii="Times New Roman" w:hAnsi="Times New Roman" w:cs="Times New Roman"/>
              </w:rPr>
              <w:t>en</w:t>
            </w:r>
            <w:r w:rsidRPr="002975CC">
              <w:rPr>
                <w:rFonts w:ascii="Times New Roman" w:hAnsi="Times New Roman" w:cs="Times New Roman"/>
              </w:rPr>
              <w:t xml:space="preserve"> </w:t>
            </w:r>
            <w:r w:rsidRPr="002975CC">
              <w:rPr>
                <w:rFonts w:ascii="Times New Roman" w:hAnsi="Times New Roman" w:cs="Times New Roman"/>
              </w:rPr>
              <w:t>Risse</w:t>
            </w:r>
            <w:r w:rsidRPr="002975CC">
              <w:rPr>
                <w:rFonts w:ascii="Times New Roman" w:hAnsi="Times New Roman" w:cs="Times New Roman"/>
              </w:rPr>
              <w:t xml:space="preserve">, </w:t>
            </w:r>
            <w:r w:rsidRPr="002975CC">
              <w:rPr>
                <w:rFonts w:ascii="Times New Roman" w:hAnsi="Times New Roman" w:cs="Times New Roman"/>
              </w:rPr>
              <w:t>Ropp</w:t>
            </w:r>
            <w:r w:rsidRPr="002975CC">
              <w:rPr>
                <w:rFonts w:ascii="Times New Roman" w:hAnsi="Times New Roman" w:cs="Times New Roman"/>
              </w:rPr>
              <w:t xml:space="preserve"> y </w:t>
            </w:r>
            <w:r w:rsidRPr="002975CC">
              <w:rPr>
                <w:rFonts w:ascii="Times New Roman" w:hAnsi="Times New Roman" w:cs="Times New Roman"/>
              </w:rPr>
              <w:t>Sikkink</w:t>
            </w:r>
            <w:r w:rsidRPr="002975CC">
              <w:rPr>
                <w:rFonts w:ascii="Times New Roman" w:hAnsi="Times New Roman" w:cs="Times New Roman"/>
              </w:rPr>
              <w:t xml:space="preserve"> (eds.) </w:t>
            </w:r>
            <w:proofErr w:type="spellStart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952618410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The</w:t>
            </w:r>
            <w:proofErr w:type="spellEnd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1576276877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 xml:space="preserve"> </w:t>
            </w:r>
            <w:proofErr w:type="spellStart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605425728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Power</w:t>
            </w:r>
            <w:proofErr w:type="spellEnd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1177388781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 xml:space="preserve"> </w:t>
            </w:r>
            <w:proofErr w:type="spellStart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593776560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of</w:t>
            </w:r>
            <w:proofErr w:type="spellEnd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908925564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 xml:space="preserve"> Human </w:t>
            </w:r>
            <w:proofErr w:type="spellStart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312099010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Rights</w:t>
            </w:r>
            <w:proofErr w:type="spellEnd"/>
            <w:r w:rsidRPr="38738757">
              <w:rPr>
                <w:rFonts w:ascii="Times New Roman" w:hAnsi="Times New Roman" w:cs="Times New Roman"/>
                <w:i w:val="1"/>
                <w:iCs w:val="1"/>
                <w:lang w:val="es-ES"/>
                <w:rPrChange w:author="Pablo Kalmanovitz" w:date="2019-01-30T11:02:05.1050381" w:id="1157564506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 xml:space="preserve"> </w:t>
            </w:r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168660954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(Cambridge </w:t>
            </w:r>
            <w:proofErr w:type="spellStart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848599302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University</w:t>
            </w:r>
            <w:proofErr w:type="spellEnd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44259027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</w:t>
            </w:r>
            <w:proofErr w:type="spellStart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159861820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Press</w:t>
            </w:r>
            <w:proofErr w:type="spellEnd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933681765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), </w:t>
            </w:r>
            <w:proofErr w:type="spellStart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367756156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pp</w:t>
            </w:r>
            <w:proofErr w:type="spellEnd"/>
            <w:r w:rsidRPr="38738757">
              <w:rPr>
                <w:rFonts w:ascii="Times New Roman" w:hAnsi="Times New Roman" w:cs="Times New Roman"/>
                <w:lang w:val="es-ES"/>
                <w:rPrChange w:author="Pablo Kalmanovitz" w:date="2019-01-30T11:02:05.1050381" w:id="997855675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1-38</w:t>
            </w:r>
          </w:p>
          <w:p w:rsidR="38738757" w:rsidP="49F37205" w:rsidRDefault="38738757" w14:paraId="4F0B856C" w14:textId="6E10DBCE">
            <w:pPr>
              <w:pStyle w:val="Prrafodelista"/>
              <w:numPr>
                <w:ilvl w:val="0"/>
                <w:numId w:val="7"/>
              </w:numPr>
              <w:rPr>
                <w:lang w:val="en-GB"/>
                <w:rPrChange w:author="Pablo Kalmanovitz" w:date="2019-01-30T13:29:04.9591649" w:id="312718433">
                  <w:rPr/>
                </w:rPrChange>
              </w:rPr>
              <w:pPrChange w:author="Pablo Kalmanovitz" w:date="2019-01-30T13:29:04.9591649" w:id="1482000502">
                <w:pPr/>
              </w:pPrChange>
            </w:pPr>
            <w:ins w:author="Pablo Kalmanovitz" w:date="2019-01-30T11:02:05.1050381" w:id="694409766">
              <w:r w:rsidRPr="38738757" w:rsidR="38738757">
                <w:rPr>
                  <w:rFonts w:ascii="Times New Roman" w:hAnsi="Times New Roman" w:cs="Times New Roman"/>
                  <w:lang w:val="en-GB"/>
                  <w:rPrChange w:author="Pablo Kalmanovitz" w:date="2019-01-30T11:02:05.1050381" w:id="1856323704">
                    <w:rPr/>
                  </w:rPrChange>
                </w:rPr>
                <w:t xml:space="preserve">Beth Simmons, 2009, </w:t>
              </w:r>
              <w:r w:rsidRPr="49F37205" w:rsidR="38738757">
                <w:rPr>
                  <w:rFonts w:ascii="Times New Roman" w:hAnsi="Times New Roman" w:cs="Times New Roman"/>
                  <w:i w:val="1"/>
                  <w:iCs w:val="1"/>
                  <w:lang w:val="en-GB"/>
                  <w:rPrChange w:author="Pablo Kalmanovitz" w:date="2019-01-30T13:29:04.9591649" w:id="1289119721">
                    <w:rPr/>
                  </w:rPrChange>
                </w:rPr>
                <w:t>Mobilizing for Human Rights</w:t>
              </w:r>
              <w:r w:rsidRPr="38738757" w:rsidR="38738757">
                <w:rPr>
                  <w:rFonts w:ascii="Times New Roman" w:hAnsi="Times New Roman" w:cs="Times New Roman"/>
                  <w:lang w:val="en-GB"/>
                  <w:rPrChange w:author="Pablo Kalmanovitz" w:date="2019-01-30T11:02:05.1050381" w:id="859770391">
                    <w:rPr/>
                  </w:rPrChange>
                </w:rPr>
                <w:t xml:space="preserve"> (Cambridge University Press), </w:t>
              </w:r>
            </w:ins>
            <w:ins w:author="Pablo Kalmanovitz" w:date="2019-01-30T11:02:05.1050381" w:id="1860321478">
              <w:proofErr w:type="spellStart"/>
              <w:r w:rsidRPr="38738757" w:rsidR="38738757">
                <w:rPr>
                  <w:rFonts w:ascii="Times New Roman" w:hAnsi="Times New Roman" w:cs="Times New Roman"/>
                  <w:lang w:val="en-GB"/>
                  <w:rPrChange w:author="Pablo Kalmanovitz" w:date="2019-01-30T11:02:05.1050381" w:id="644117525">
                    <w:rPr/>
                  </w:rPrChange>
                </w:rPr>
                <w:t>capítulos</w:t>
              </w:r>
              <w:proofErr w:type="spellEnd"/>
            </w:ins>
            <w:ins w:author="Pablo Kalmanovitz" w:date="2019-01-30T11:02:05.1050381" w:id="1881532474">
              <w:r w:rsidRPr="38738757" w:rsidR="38738757">
                <w:rPr>
                  <w:rFonts w:ascii="Times New Roman" w:hAnsi="Times New Roman" w:cs="Times New Roman"/>
                  <w:lang w:val="en-GB"/>
                  <w:rPrChange w:author="Pablo Kalmanovitz" w:date="2019-01-30T11:02:05.1050381" w:id="136528985">
                    <w:rPr/>
                  </w:rPrChange>
                </w:rPr>
                <w:t xml:space="preserve"> 4</w:t>
              </w:r>
            </w:ins>
            <w:ins w:author="Pablo Kalmanovitz" w:date="2019-01-30T13:29:04.9591649" w:id="393751341">
              <w:r w:rsidRPr="38738757" w:rsidR="49F37205">
                <w:rPr>
                  <w:rFonts w:ascii="Times New Roman" w:hAnsi="Times New Roman" w:cs="Times New Roman"/>
                  <w:lang w:val="en-GB"/>
                  <w:rPrChange w:author="Pablo Kalmanovitz" w:date="2019-01-30T11:02:05.1050381" w:id="2035033279">
                    <w:rPr/>
                  </w:rPrChange>
                </w:rPr>
                <w:t xml:space="preserve"> y 7 (solo pp 256-284)</w:t>
              </w:r>
            </w:ins>
          </w:p>
          <w:p w:rsidR="002D1422" w:rsidDel="7E32B1BE" w:rsidP="005F4541" w:rsidRDefault="002D1422" w14:paraId="34D1FC84" w14:textId="75ABB778">
            <w:pPr>
              <w:pStyle w:val="Prrafodelista"/>
              <w:numPr>
                <w:ilvl w:val="0"/>
                <w:numId w:val="15"/>
              </w:numPr>
              <w:ind w:left="1021" w:hanging="283"/>
              <w:rPr>
                <w:del w:author="Pablo Kalmanovitz" w:date="2019-01-30T11:16:56.6357112" w:id="1584268894"/>
                <w:rFonts w:ascii="Times New Roman" w:hAnsi="Times New Roman" w:cs="Times New Roman"/>
              </w:rPr>
            </w:pPr>
            <w:del w:author="Pablo Kalmanovitz" w:date="2019-01-30T11:16:56.6357112" w:id="2057444311">
              <w:r w:rsidRPr="002975CC" w:rsidDel="7E32B1BE">
                <w:rPr>
                  <w:rFonts w:ascii="Times New Roman" w:hAnsi="Times New Roman" w:cs="Times New Roman"/>
                </w:rPr>
                <w:delText xml:space="preserve">Andrew </w:delText>
              </w:r>
              <w:r w:rsidRPr="002975CC" w:rsidDel="7E32B1BE">
                <w:rPr>
                  <w:rFonts w:ascii="Times New Roman" w:hAnsi="Times New Roman" w:cs="Times New Roman"/>
                </w:rPr>
                <w:delText>Moravscik</w:delText>
              </w:r>
              <w:r w:rsidRPr="002975CC" w:rsidDel="7E32B1BE">
                <w:rPr>
                  <w:rFonts w:ascii="Times New Roman" w:hAnsi="Times New Roman" w:cs="Times New Roman"/>
                </w:rPr>
                <w:delText xml:space="preserve">, 2000, “The Origins of Human Rights Regimes: Democratic Delegation in Postwar Europe”, </w:delText>
              </w:r>
              <w:r w:rsidRPr="002975CC" w:rsidDel="7E32B1BE">
                <w:rPr>
                  <w:rFonts w:ascii="Times New Roman" w:hAnsi="Times New Roman" w:cs="Times New Roman"/>
                  <w:i/>
                </w:rPr>
                <w:delText xml:space="preserve">International Organization </w:delText>
              </w:r>
              <w:r w:rsidRPr="002975CC" w:rsidDel="7E32B1BE">
                <w:rPr>
                  <w:rFonts w:ascii="Times New Roman" w:hAnsi="Times New Roman" w:cs="Times New Roman"/>
                </w:rPr>
                <w:delText>54: 2, 217-252</w:delText>
              </w:r>
              <w:r w:rsidDel="7E32B1BE" w:rsidR="00DD6363">
                <w:rPr>
                  <w:rFonts w:ascii="Times New Roman" w:hAnsi="Times New Roman" w:cs="Times New Roman"/>
                </w:rPr>
                <w:delText>.</w:delText>
              </w:r>
            </w:del>
          </w:p>
          <w:p w:rsidR="7E32B1BE" w:rsidDel="17CDBCF3" w:rsidP="408CF7A0" w:rsidRDefault="7E32B1BE" w14:paraId="4B9A7DB5" w14:noSpellErr="1" w14:textId="102B427C">
            <w:pPr>
              <w:pStyle w:val="Prrafodelista"/>
              <w:numPr>
                <w:ilvl w:val="0"/>
                <w:numId w:val="15"/>
              </w:numPr>
              <w:bidi w:val="0"/>
              <w:spacing w:before="0" w:beforeAutospacing="off" w:after="0" w:afterAutospacing="off" w:line="240" w:lineRule="auto"/>
              <w:ind w:left="1080" w:right="0" w:hanging="360"/>
              <w:jc w:val="left"/>
              <w:rPr>
                <w:del w:author="Pablo Kalmanovitz" w:date="2019-01-30T11:17:57.3603953" w:id="1116720601"/>
                <w:rFonts w:ascii="Times New Roman" w:hAnsi="Times New Roman" w:cs="Times New Roman"/>
                <w:noProof w:val="0"/>
                <w:sz w:val="24"/>
                <w:szCs w:val="24"/>
                <w:lang w:val="en-US"/>
                <w:rPrChange w:author="Pablo Kalmanovitz" w:date="2019-01-30T11:17:27.1531921" w:id="1666589362">
                  <w:rPr/>
                </w:rPrChange>
              </w:rPr>
              <w:pPrChange w:author="Pablo Kalmanovitz" w:date="2019-01-30T11:17:27.1531921" w:id="631111711">
                <w:pPr/>
              </w:pPrChange>
            </w:pPr>
            <w:ins w:author="Pablo Kalmanovitz" w:date="2019-01-30T11:16:56.6357112" w:id="1302932718">
              <w:r w:rsidRPr="408CF7A0" w:rsidR="7E32B1BE">
                <w:rPr>
                  <w:rFonts w:ascii="Times New Roman" w:hAnsi="Times New Roman" w:cs="Times New Roman"/>
                  <w:noProof w:val="0"/>
                  <w:lang w:val="en-US"/>
                  <w:rPrChange w:author="Pablo Kalmanovitz" w:date="2019-01-30T11:17:27.1531921" w:id="1159590575">
                    <w:rPr/>
                  </w:rPrChange>
                </w:rPr>
                <w:t xml:space="preserve">Emilie Hafner-Burton, </w:t>
              </w:r>
            </w:ins>
            <w:ins w:author="Pablo Kalmanovitz" w:date="2019-01-30T11:17:27.1531921" w:id="259424143">
              <w:r w:rsidRPr="408CF7A0" w:rsidR="408CF7A0">
                <w:rPr>
                  <w:rFonts w:ascii="Times New Roman" w:hAnsi="Times New Roman" w:cs="Times New Roman"/>
                  <w:noProof w:val="0"/>
                  <w:lang w:val="en-US"/>
                  <w:rPrChange w:author="Pablo Kalmanovitz" w:date="2019-01-30T11:17:27.1531921" w:id="1819904137">
                    <w:rPr/>
                  </w:rPrChange>
                </w:rPr>
                <w:t xml:space="preserve">2008, </w:t>
              </w:r>
            </w:ins>
            <w:ins w:author="Pablo Kalmanovitz" w:date="2019-01-30T11:16:56.6357112" w:id="2030253601">
              <w:r w:rsidRPr="408CF7A0" w:rsidR="7E32B1BE">
                <w:rPr>
                  <w:rFonts w:ascii="Times New Roman" w:hAnsi="Times New Roman" w:cs="Times New Roman"/>
                  <w:noProof w:val="0"/>
                  <w:lang w:val="en-US"/>
                  <w:rPrChange w:author="Pablo Kalmanovitz" w:date="2019-01-30T11:17:27.1531921" w:id="583054768">
                    <w:rPr/>
                  </w:rPrChange>
                </w:rPr>
                <w:t>“Sticks and Stones: Naming and Shaming the Human Rights Enforcement Problem</w:t>
              </w:r>
            </w:ins>
            <w:ins w:author="Pablo Kalmanovitz" w:date="2019-01-30T11:17:27.1531921" w:id="1266584903">
              <w:r w:rsidRPr="408CF7A0" w:rsidR="408CF7A0">
                <w:rPr>
                  <w:rFonts w:ascii="Times New Roman" w:hAnsi="Times New Roman" w:cs="Times New Roman"/>
                  <w:noProof w:val="0"/>
                  <w:lang w:val="en-US"/>
                  <w:rPrChange w:author="Pablo Kalmanovitz" w:date="2019-01-30T11:17:27.1531921" w:id="1029181642">
                    <w:rPr/>
                  </w:rPrChange>
                </w:rPr>
                <w:t xml:space="preserve">” en </w:t>
              </w:r>
            </w:ins>
            <w:ins w:author="Pablo Kalmanovitz" w:date="2019-01-30T11:17:57.3603953" w:id="2138492038">
              <w:r w:rsidRPr="4039455D" w:rsidR="17CDBCF3">
                <w:rPr>
                  <w:rFonts w:ascii="Times New Roman" w:hAnsi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Ascencio Aceves, Luis Saul" w:date="2019-03-29T14:51:02.5011175" w:id="2081824102">
                    <w:rPr/>
                  </w:rPrChange>
                </w:rPr>
                <w:t>International Organization</w:t>
              </w:r>
            </w:ins>
            <w:ins w:author="Pablo Kalmanovitz" w:date="2019-01-30T11:18:58.1864052" w:id="773979148">
              <w:r w:rsidRPr="04914090" w:rsidR="04914090">
                <w:rPr>
                  <w:rFonts w:ascii="Times New Roman" w:hAnsi="Times New Roman" w:cs="Times New Roman"/>
                  <w:noProof w:val="0"/>
                  <w:sz w:val="24"/>
                  <w:szCs w:val="24"/>
                  <w:lang w:val="en-US"/>
                  <w:rPrChange w:author="Pablo Kalmanovitz" w:date="2019-01-30T11:18:58.1864052" w:id="259482542">
                    <w:rPr/>
                  </w:rPrChange>
                </w:rPr>
                <w:t xml:space="preserve"> </w:t>
              </w:r>
            </w:ins>
          </w:p>
          <w:p w:rsidR="17CDBCF3" w:rsidDel="04914090" w:rsidP="17CDBCF3" w:rsidRDefault="17CDBCF3" w14:noSpellErr="1" w14:paraId="4D786A38" w14:textId="399814FB">
            <w:pPr>
              <w:pStyle w:val="Prrafodelista"/>
              <w:numPr>
                <w:ilvl w:val="0"/>
                <w:numId w:val="15"/>
              </w:numPr>
              <w:spacing w:before="0" w:beforeAutospacing="off" w:after="0" w:afterAutospacing="off" w:line="240" w:lineRule="auto"/>
              <w:ind w:left="1080" w:right="0" w:hanging="360"/>
              <w:jc w:val="left"/>
              <w:rPr>
                <w:del w:author="Pablo Kalmanovitz" w:date="2019-01-30T11:18:58.1864052" w:id="2119066487"/>
                <w:rFonts w:ascii="Times New Roman" w:hAnsi="Times New Roman" w:cs="Times New Roman"/>
                <w:noProof w:val="0"/>
                <w:sz w:val="24"/>
                <w:szCs w:val="24"/>
                <w:lang w:val="en-US"/>
                <w:rPrChange w:author="Pablo Kalmanovitz" w:date="2019-01-30T11:17:57.3603953" w:id="657425437">
                  <w:rPr/>
                </w:rPrChange>
              </w:rPr>
              <w:pPrChange w:author="Pablo Kalmanovitz" w:date="2019-01-30T11:17:57.3603953" w:id="1135551906">
                <w:pPr/>
              </w:pPrChange>
            </w:pPr>
            <w:ins w:author="Pablo Kalmanovitz" w:date="2019-01-30T11:18:58.1864052" w:id="760947899">
              <w:r w:rsidRPr="04914090" w:rsidR="04914090">
                <w:rPr>
                  <w:rFonts w:ascii="Times New Roman" w:hAnsi="Times New Roman" w:cs="Times New Roman"/>
                  <w:noProof w:val="0"/>
                  <w:sz w:val="24"/>
                  <w:szCs w:val="24"/>
                  <w:lang w:val="en-US"/>
                  <w:rPrChange w:author="Pablo Kalmanovitz" w:date="2019-01-30T11:18:58.1864052" w:id="1210833670">
                    <w:rPr/>
                  </w:rPrChange>
                </w:rPr>
                <w:t>62, pp. 689–716</w:t>
              </w:r>
            </w:ins>
            <w:ins w:author="Lorena Ruano Gomez" w:date="2019-02-01T08:47:47.8352498" w:id="1474498969">
              <w:r w:rsidRPr="04914090" w:rsidR="5CD2185B">
                <w:rPr>
                  <w:rFonts w:ascii="Times New Roman" w:hAnsi="Times New Roman" w:cs="Times New Roman"/>
                  <w:noProof w:val="0"/>
                  <w:sz w:val="24"/>
                  <w:szCs w:val="24"/>
                  <w:lang w:val="en-US"/>
                  <w:rPrChange w:author="Pablo Kalmanovitz" w:date="2019-01-30T11:18:58.1864052" w:id="28330750">
                    <w:rPr/>
                  </w:rPrChange>
                </w:rPr>
                <w:t>.</w:t>
              </w:r>
            </w:ins>
          </w:p>
          <w:p w:rsidR="04914090" w:rsidP="4039455D" w:rsidRDefault="04914090" w14:paraId="27271EE9" w14:textId="77ACE2F8" w14:noSpellErr="1">
            <w:pPr>
              <w:pStyle w:val="Prrafodelista"/>
              <w:numPr>
                <w:ilvl w:val="0"/>
                <w:numId w:val="15"/>
              </w:numPr>
              <w:bidi w:val="0"/>
              <w:spacing w:before="0" w:beforeAutospacing="off" w:after="0" w:afterAutospacing="off" w:line="240" w:lineRule="auto"/>
              <w:ind w:left="1080" w:right="0" w:hanging="360"/>
              <w:jc w:val="left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  <w:rPrChange w:author="Ascencio Aceves, Luis Saul" w:date="2019-03-29T14:51:02.5011175" w:id="1937327897">
                  <w:rPr/>
                </w:rPrChange>
              </w:rPr>
              <w:pPrChange w:author="Ascencio Aceves, Luis Saul" w:date="2019-03-29T14:51:02.5011175" w:id="1500067143">
                <w:pPr/>
              </w:pPrChange>
            </w:pPr>
          </w:p>
          <w:p w:rsidR="5CD2185B" w:rsidP="5CD2185B" w:rsidRDefault="5CD2185B" w14:paraId="41ABBBDA" w14:textId="7561E8E7">
            <w:pPr>
              <w:pStyle w:val="Normal"/>
              <w:bidi w:val="0"/>
              <w:spacing w:before="0" w:beforeAutospacing="off" w:after="0" w:afterAutospacing="off" w:line="240" w:lineRule="auto"/>
              <w:ind w:left="1080" w:right="0" w:hanging="360"/>
              <w:jc w:val="left"/>
              <w:rPr>
                <w:ins w:author="Lorena Ruano Gomez" w:date="2019-02-01T08:47:47.8352498" w:id="968144546"/>
                <w:rFonts w:ascii="Times New Roman" w:hAnsi="Times New Roman" w:cs="Times New Roman"/>
                <w:noProof w:val="0"/>
                <w:sz w:val="24"/>
                <w:szCs w:val="24"/>
                <w:lang w:val="en-US"/>
                <w:rPrChange w:author="Lorena Ruano Gomez" w:date="2019-02-01T08:47:47.8352498" w:id="389770963">
                  <w:rPr/>
                </w:rPrChange>
              </w:rPr>
              <w:pPrChange w:author="Lorena Ruano Gomez" w:date="2019-02-01T08:47:47.8352498" w:id="729467231">
                <w:pPr/>
              </w:pPrChange>
            </w:pPr>
          </w:p>
          <w:p w:rsidR="5CD2185B" w:rsidP="6E02503F" w:rsidRDefault="5CD2185B" w14:paraId="1D54DD07" w14:textId="620457AE">
            <w:pPr>
              <w:pStyle w:val="Normal"/>
              <w:bidi w:val="0"/>
              <w:spacing w:before="0" w:beforeAutospacing="off" w:after="0" w:afterAutospacing="off" w:line="240" w:lineRule="auto"/>
              <w:ind w:left="1080" w:right="0" w:hanging="360"/>
              <w:jc w:val="left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  <w:rPrChange w:author="Lorena Ruano Gomez" w:date="2019-02-01T08:48:18.1057507" w:id="658245737">
                  <w:rPr/>
                </w:rPrChange>
              </w:rPr>
              <w:pPrChange w:author="Lorena Ruano Gomez" w:date="2019-02-01T08:48:18.1057507" w:id="1681470014">
                <w:pPr/>
              </w:pPrChange>
            </w:pPr>
            <w:ins w:author="Lorena Ruano Gomez" w:date="2019-02-01T08:47:47.8352498" w:id="1585848967">
              <w:r w:rsidRPr="6E02503F" w:rsidR="5CD2185B">
                <w:rPr>
                  <w:rFonts w:ascii="Times New Roman" w:hAnsi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8:18.1057507" w:id="1490167019">
                    <w:rPr/>
                  </w:rPrChange>
                </w:rPr>
                <w:t xml:space="preserve">Hayde</w:t>
              </w:r>
            </w:ins>
            <w:ins w:author="Lorena Ruano Gomez" w:date="2019-02-01T08:48:18.1057507" w:id="2135019724">
              <w:r w:rsidRPr="6E02503F" w:rsidR="6E02503F">
                <w:rPr>
                  <w:rFonts w:ascii="Times New Roman" w:hAnsi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8:18.1057507" w:id="92656088">
                    <w:rPr/>
                  </w:rPrChange>
                </w:rPr>
                <w:t xml:space="preserve"> Rodarte</w:t>
              </w:r>
            </w:ins>
          </w:p>
          <w:p w:rsidRPr="005F4541" w:rsidR="001C6D47" w:rsidP="005F4541" w:rsidRDefault="001C6D47" w14:paraId="50584088" w14:textId="4D9F5028"/>
        </w:tc>
      </w:tr>
      <w:tr w:rsidRPr="00C509F2" w:rsidR="00B13B76" w:rsidTr="4039455D" w14:paraId="604E8A63" w14:textId="77777777">
        <w:tc>
          <w:tcPr>
            <w:tcW w:w="1696" w:type="dxa"/>
            <w:tcMar/>
            <w:vAlign w:val="center"/>
            <w:tcPrChange w:author="Ascencio Aceves, Luis Saul" w:date="2019-03-29T14:51:02.5011175" w:id="1276092034">
              <w:tcPr>
                <w:tcW w:w="1696" w:type="dxa"/>
              </w:tcPr>
            </w:tcPrChange>
          </w:tcPr>
          <w:p w:rsidRPr="00C509F2" w:rsidR="00B13B76" w:rsidP="0068781A" w:rsidRDefault="008F26A2" w14:paraId="271F0AE4" w14:textId="73D2E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proofErr w:type="spellStart"/>
            <w:r w:rsidR="00672430">
              <w:rPr>
                <w:rFonts w:ascii="Times New Roman" w:hAnsi="Times New Roman" w:cs="Times New Roman"/>
              </w:rPr>
              <w:t>marzo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7F7DC04C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2D1422" w:rsidP="002D1422" w:rsidRDefault="002D1422" w14:paraId="083DEA9F" w14:textId="1BDCC4FC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 xml:space="preserve">Medio ambiente y energía </w:t>
            </w:r>
          </w:p>
          <w:p w:rsidR="002D1422" w:rsidP="002D1422" w:rsidRDefault="002D1422" w14:paraId="4A5E97A0" w14:textId="1E54C968">
            <w:pPr>
              <w:ind w:left="9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Marcela López Vallejo</w:t>
            </w:r>
          </w:p>
          <w:p w:rsidR="002D1422" w:rsidP="002D1422" w:rsidRDefault="002D1422" w14:paraId="29EBA201" w14:textId="77777777">
            <w:pPr>
              <w:ind w:left="90"/>
              <w:rPr>
                <w:rFonts w:ascii="Times New Roman" w:hAnsi="Times New Roman" w:cs="Times New Roman"/>
                <w:lang w:val="es-ES_tradnl"/>
              </w:rPr>
            </w:pPr>
          </w:p>
          <w:p w:rsidRPr="000F329D" w:rsidR="002D1422" w:rsidDel="3CC67458" w:rsidP="002D1422" w:rsidRDefault="002D1422" w14:paraId="4FB2C1C6" w14:textId="77777777">
            <w:pPr>
              <w:pStyle w:val="Prrafodelista"/>
              <w:numPr>
                <w:ilvl w:val="0"/>
                <w:numId w:val="14"/>
              </w:numPr>
              <w:rPr>
                <w:del w:author="Lorena Ruano Gomez" w:date="2019-01-22T07:30:34.2516802" w:id="1180179327"/>
                <w:rFonts w:ascii="Times New Roman" w:hAnsi="Times New Roman" w:cs="Times New Roman"/>
              </w:rPr>
            </w:pPr>
            <w:del w:author="Lorena Ruano Gomez" w:date="2019-01-22T07:30:34.2516802" w:id="1141527701">
              <w:r w:rsidRPr="000F329D" w:rsidDel="3CC67458">
                <w:rPr>
                  <w:rFonts w:ascii="Times New Roman" w:hAnsi="Times New Roman" w:cs="Times New Roman"/>
                </w:rPr>
                <w:delText xml:space="preserve">Oran Young, 1994, </w:delText>
              </w:r>
              <w:r w:rsidRPr="000F329D" w:rsidDel="3CC67458">
                <w:rPr>
                  <w:rFonts w:ascii="Times New Roman" w:hAnsi="Times New Roman" w:cs="Times New Roman"/>
                  <w:i/>
                </w:rPr>
                <w:delText>International Governance: Protecting the environment in a stateless society</w:delText>
              </w:r>
              <w:r w:rsidRPr="000F329D" w:rsidDel="3CC67458">
                <w:rPr>
                  <w:rFonts w:ascii="Times New Roman" w:hAnsi="Times New Roman" w:cs="Times New Roman"/>
                </w:rPr>
                <w:delText xml:space="preserve"> (Cornell), </w:delText>
              </w:r>
              <w:r w:rsidRPr="000F329D" w:rsidDel="3CC67458">
                <w:rPr>
                  <w:rFonts w:ascii="Times New Roman" w:hAnsi="Times New Roman" w:cs="Times New Roman"/>
                </w:rPr>
                <w:delText>capítulos</w:delText>
              </w:r>
              <w:r w:rsidRPr="000F329D" w:rsidDel="3CC67458">
                <w:rPr>
                  <w:rFonts w:ascii="Times New Roman" w:hAnsi="Times New Roman" w:cs="Times New Roman"/>
                </w:rPr>
                <w:delText xml:space="preserve"> 1-2, pp 12-54</w:delText>
              </w:r>
            </w:del>
          </w:p>
          <w:p w:rsidR="002D1422" w:rsidP="3CC67458" w:rsidRDefault="002D1422" w14:paraId="2C561267" w14:textId="4BFAF95F">
            <w:pPr>
              <w:pStyle w:val="Prrafodelista"/>
              <w:numPr>
                <w:ilvl w:val="0"/>
                <w:numId w:val="22"/>
              </w:numPr>
              <w:ind/>
              <w:rPr>
                <w:ins w:author="Lorena Ruano Gomez" w:date="2019-01-22T07:30:34.2516802" w:id="907998617"/>
                <w:sz w:val="24"/>
                <w:szCs w:val="24"/>
              </w:rPr>
              <w:pPrChange w:author="Lorena Ruano Gomez" w:date="2019-01-22T07:30:34.2516802" w:id="2099066348">
                <w:pPr>
                  <w:ind w:left="90"/>
                </w:pPr>
              </w:pPrChange>
            </w:pPr>
            <w:del w:author="Lorena Ruano Gomez" w:date="2019-01-22T07:30:34.2516802" w:id="716837079">
              <w:r w:rsidDel="3CC67458">
                <w:rPr>
                  <w:rFonts w:ascii="Times New Roman" w:hAnsi="Times New Roman" w:cs="Times New Roman"/>
                  <w:lang w:val="es-ES_tradnl"/>
                </w:rPr>
                <w:delText>[</w:delText>
              </w:r>
              <w:r w:rsidRPr="000F329D" w:rsidDel="3CC67458">
                <w:rPr>
                  <w:rFonts w:ascii="Times New Roman" w:hAnsi="Times New Roman" w:cs="Times New Roman"/>
                  <w:highlight w:val="yellow"/>
                  <w:lang w:val="es-ES_tradnl"/>
                </w:rPr>
                <w:delText>Marcela: Insertar bibliografía adicional</w:delText>
              </w:r>
            </w:del>
            <w:ins w:author="Lorena Ruano Gomez" w:date="2019-01-22T07:30:34.2516802" w:id="288263990">
              <w:r w:rsidRPr="3CC67458" w:rsidR="3CC67458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0:34.2516802" w:id="849291974">
                    <w:rPr/>
                  </w:rPrChange>
                </w:rPr>
                <w:t xml:space="preserve">Pattberg, Philpp and Oscar Widerberg, 2015, “Theorising Global Environmental Governance: Key Findings and Future Questions,” </w:t>
              </w:r>
              <w:r w:rsidRPr="3CC67458" w:rsidR="3CC67458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Lorena Ruano Gomez" w:date="2019-01-22T07:30:34.2516802" w:id="2005283168">
                    <w:rPr/>
                  </w:rPrChange>
                </w:rPr>
                <w:t>Millenium: Journal of International Studies</w:t>
              </w:r>
              <w:r w:rsidRPr="3CC67458" w:rsidR="3CC67458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0:34.2516802" w:id="34908372">
                    <w:rPr/>
                  </w:rPrChange>
                </w:rPr>
                <w:t xml:space="preserve"> 43(2):684-705.</w:t>
              </w:r>
            </w:ins>
          </w:p>
          <w:p w:rsidR="002D1422" w:rsidP="66AA52A4" w:rsidRDefault="002D1422" w14:paraId="2EF5B35B" w14:textId="1EB73ABD" w14:noSpellErr="1">
            <w:pPr>
              <w:pStyle w:val="Prrafodelista"/>
              <w:numPr>
                <w:ilvl w:val="0"/>
                <w:numId w:val="22"/>
              </w:numPr>
              <w:ind/>
              <w:rPr>
                <w:sz w:val="24"/>
                <w:szCs w:val="24"/>
                <w:rPrChange w:author="Lorena Ruano Gomez" w:date="2019-01-22T07:31:04.3481487" w:id="1454447240">
                  <w:rPr/>
                </w:rPrChange>
              </w:rPr>
              <w:pPrChange w:author="Lorena Ruano Gomez" w:date="2019-01-22T07:31:04.3481487" w:id="1291065643">
                <w:pPr>
                  <w:ind w:left="90"/>
                </w:pPr>
              </w:pPrChange>
            </w:pPr>
            <w:ins w:author="Lorena Ruano Gomez" w:date="2019-01-22T07:30:34.2516802" w:id="1106735842">
              <w:r w:rsidRPr="3CC67458" w:rsidR="3CC67458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0:34.2516802" w:id="1987778547">
                    <w:rPr/>
                  </w:rPrChange>
                </w:rPr>
                <w:t>Bernstein, Steve, 2013, “Global Environmental Norms” en Faulkner, Robert (ed.) The Handbook of Climate and Environmental Policy (Oxford: Wiley-Blackwell), pp. 127-145.</w:t>
              </w:r>
            </w:ins>
          </w:p>
          <w:p w:rsidR="002D1422" w:rsidP="66AA52A4" w:rsidRDefault="002D1422" w14:paraId="17C0B8BA" w14:textId="251AAE23">
            <w:pPr>
              <w:pStyle w:val="Prrafodelista"/>
              <w:numPr>
                <w:ilvl w:val="0"/>
                <w:numId w:val="22"/>
              </w:numPr>
              <w:ind/>
              <w:rPr>
                <w:ins w:author="Lorena Ruano Gomez" w:date="2019-02-01T08:48:18.1057507" w:id="334175188"/>
                <w:sz w:val="24"/>
                <w:szCs w:val="24"/>
              </w:rPr>
              <w:rPr>
                <w:rFonts w:ascii="Times New Roman" w:hAnsi="Times New Roman" w:cs="Times New Roman"/>
                <w:lang w:val="es-ES_tradnl"/>
              </w:rPr>
            </w:pPr>
            <w:ins w:author="Lorena Ruano Gomez" w:date="2019-01-22T07:30:34.2516802" w:id="243121071">
              <w:r w:rsidRPr="3CC67458" w:rsidR="3CC67458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0:34.2516802" w:id="240977649">
                    <w:rPr/>
                  </w:rPrChange>
                </w:rPr>
                <w:t xml:space="preserve">Healy, Robert, Debora van </w:t>
              </w:r>
              <w:proofErr w:type="spellStart"/>
              <w:r w:rsidRPr="3CC67458" w:rsidR="3CC67458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0:34.2516802" w:id="133363182">
                    <w:rPr/>
                  </w:rPrChange>
                </w:rPr>
                <w:t>Nijnatten</w:t>
              </w:r>
              <w:proofErr w:type="spellEnd"/>
            </w:ins>
            <w:del w:author="Lorena Ruano Gomez" w:date="2019-01-22T07:30:34.2516802" w:id="76521157">
              <w:r w:rsidRPr="3CC67458" w:rsidDel="3CC67458">
                <w:rPr>
                  <w:rFonts w:ascii="Times New Roman" w:hAnsi="Times New Roman" w:cs="Times New Roman"/>
                  <w:lang w:val="es-ES"/>
                  <w:rPrChange w:author="Lorena Ruano Gomez" w:date="2019-01-22T07:30:34.2516802" w:id="1569612898">
                    <w:rPr>
                      <w:rFonts w:ascii="Times New Roman" w:hAnsi="Times New Roman" w:cs="Times New Roman"/>
                      <w:lang w:val="es-ES_tradnl"/>
                    </w:rPr>
                  </w:rPrChange>
                </w:rPr>
                <w:delText>]</w:delText>
              </w:r>
            </w:del>
            <w:ins w:author="Lorena Ruano Gomez" w:date="2019-01-22T07:31:04.3481487" w:id="680419188">
              <w:r w:rsidRPr="66AA52A4" w:rsidR="66AA52A4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Lorena Ruano Gomez" w:date="2019-01-22T07:31:04.3481487" w:id="821730314">
                    <w:rPr/>
                  </w:rPrChange>
                </w:rPr>
                <w:t xml:space="preserve"> and Marcela López-Vallejo, 2014, “Transboundary Environmental Governance in North America: Bridging Differences?” en Environmental Governance in North America: Approaches, Capacity and Management of Transboundary Issues (Toronto: University of Toronto Press), pp. 47-78.</w:t>
              </w:r>
            </w:ins>
          </w:p>
          <w:p w:rsidR="6E02503F" w:rsidP="6E02503F" w:rsidRDefault="6E02503F" w14:paraId="087D35BB" w14:textId="747FCA98">
            <w:pPr>
              <w:pStyle w:val="Normal"/>
              <w:rPr>
                <w:ins w:author="Lorena Ruano Gomez" w:date="2019-02-01T08:48:18.1057507" w:id="687310086"/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48:18.1057507" w:id="1329606237">
                  <w:rPr/>
                </w:rPrChange>
              </w:rPr>
              <w:pPrChange w:author="Lorena Ruano Gomez" w:date="2019-02-01T08:48:18.1057507" w:id="1577235549">
                <w:pPr/>
              </w:pPrChange>
            </w:pPr>
          </w:p>
          <w:p w:rsidR="6E02503F" w:rsidP="3C80DA8D" w:rsidRDefault="6E02503F" w14:paraId="4DC5BCEE" w14:textId="563BFB98" w14:noSpellErr="1">
            <w:pPr>
              <w:pStyle w:val="Normal"/>
              <w:rPr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48:48.4548158" w:id="2033431529">
                  <w:rPr/>
                </w:rPrChange>
              </w:rPr>
              <w:pPrChange w:author="Lorena Ruano Gomez" w:date="2019-02-01T08:48:48.4548158" w:id="601804578">
                <w:pPr/>
              </w:pPrChange>
            </w:pPr>
            <w:ins w:author="Lorena Ruano Gomez" w:date="2019-02-01T08:48:48.4548158" w:id="1561419314">
              <w:r w:rsidRPr="3C80DA8D" w:rsidR="3C80DA8D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48:48.4548158" w:id="1573907644">
                    <w:rPr/>
                  </w:rPrChange>
                </w:rPr>
                <w:t>Héctor Herrera</w:t>
              </w:r>
            </w:ins>
          </w:p>
          <w:p w:rsidR="3CC67458" w:rsidDel="66AA52A4" w:rsidP="3CC67458" w:rsidRDefault="3CC67458" w14:noSpellErr="1" w14:paraId="1596FA76">
            <w:pPr>
              <w:pStyle w:val="Normal"/>
              <w:ind w:left="90"/>
              <w:rPr>
                <w:del w:author="Lorena Ruano Gomez" w:date="2019-01-22T07:31:04.3481487" w:id="1478878189"/>
                <w:rFonts w:ascii="Times New Roman" w:hAnsi="Times New Roman" w:cs="Times New Roman"/>
                <w:lang w:val="es-ES"/>
                <w:rPrChange w:author="Lorena Ruano Gomez" w:date="2019-01-22T07:30:34.2516802" w:id="1968121389">
                  <w:rPr/>
                </w:rPrChange>
              </w:rPr>
              <w:pPrChange w:author="Lorena Ruano Gomez" w:date="2019-01-22T07:30:34.2516802" w:id="1356886166">
                <w:pPr/>
              </w:pPrChange>
            </w:pPr>
          </w:p>
          <w:p w:rsidRPr="002975CC" w:rsidR="00B13B76" w:rsidP="005F4541" w:rsidRDefault="00B13B76" w14:paraId="20EDDD46" w14:textId="23C35CBA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C509F2" w:rsidR="00717522" w:rsidTr="4039455D" w14:paraId="5E07CAA5" w14:textId="77777777">
        <w:tc>
          <w:tcPr>
            <w:tcW w:w="1696" w:type="dxa"/>
            <w:tcMar/>
            <w:vAlign w:val="center"/>
            <w:tcPrChange w:author="Ascencio Aceves, Luis Saul" w:date="2019-03-29T14:51:02.5011175" w:id="1536876214">
              <w:tcPr>
                <w:tcW w:w="1696" w:type="dxa"/>
              </w:tcPr>
            </w:tcPrChange>
          </w:tcPr>
          <w:p w:rsidR="00717522" w:rsidP="0068781A" w:rsidRDefault="008F26A2" w14:paraId="08D5794D" w14:textId="33C047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3F6E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F6E71">
              <w:rPr>
                <w:rFonts w:ascii="Times New Roman" w:hAnsi="Times New Roman" w:cs="Times New Roman"/>
              </w:rPr>
              <w:t>marzo</w:t>
            </w:r>
            <w:proofErr w:type="spellEnd"/>
          </w:p>
        </w:tc>
        <w:tc>
          <w:tcPr>
            <w:tcW w:w="7132" w:type="dxa"/>
            <w:tcMar/>
          </w:tcPr>
          <w:p w:rsidR="002D1422" w:rsidP="005F4541" w:rsidRDefault="002D1422" w14:paraId="375DDACF" w14:textId="16AC5457">
            <w:pPr>
              <w:ind w:left="9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2D1422" w:rsidP="002D1422" w:rsidRDefault="002D1422" w14:paraId="26A00D5E" w14:textId="77777777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Gobernanza global</w:t>
            </w:r>
          </w:p>
          <w:p w:rsidR="002D1422" w:rsidP="002D1422" w:rsidRDefault="002D1422" w14:paraId="652DA4A4" w14:textId="64A5921D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Mark Aspinwall</w:t>
            </w:r>
          </w:p>
          <w:p w:rsidRPr="00C509F2" w:rsidR="002D1422" w:rsidP="002D1422" w:rsidRDefault="002D1422" w14:paraId="23120B16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2D1422" w:rsidP="002D1422" w:rsidRDefault="002D1422" w14:paraId="064006DD" w14:textId="77777777">
            <w:pPr>
              <w:pStyle w:val="Prrafodelista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James Rosenau, 2002, “Governance in a New Global Order” </w:t>
            </w:r>
            <w:proofErr w:type="spellStart"/>
            <w:r w:rsidRPr="002975CC">
              <w:rPr>
                <w:rFonts w:ascii="Times New Roman" w:hAnsi="Times New Roman" w:cs="Times New Roman"/>
              </w:rPr>
              <w:t>en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Held </w:t>
            </w:r>
            <w:proofErr w:type="spellStart"/>
            <w:r w:rsidRPr="002975CC">
              <w:rPr>
                <w:rFonts w:ascii="Times New Roman" w:hAnsi="Times New Roman" w:cs="Times New Roman"/>
              </w:rPr>
              <w:t>y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McGrew (eds.), </w:t>
            </w:r>
            <w:r w:rsidRPr="002975CC">
              <w:rPr>
                <w:rFonts w:ascii="Times New Roman" w:hAnsi="Times New Roman" w:cs="Times New Roman"/>
                <w:i/>
              </w:rPr>
              <w:t>Governing Globalization:  Power, Authority and Global Governance</w:t>
            </w:r>
            <w:r w:rsidRPr="002975CC">
              <w:rPr>
                <w:rFonts w:ascii="Times New Roman" w:hAnsi="Times New Roman" w:cs="Times New Roman"/>
              </w:rPr>
              <w:t>, pp 70-86</w:t>
            </w:r>
          </w:p>
          <w:p w:rsidR="002D1422" w:rsidP="002D1422" w:rsidRDefault="002D1422" w14:paraId="615404C8" w14:textId="5A7E2BAB">
            <w:pPr>
              <w:pStyle w:val="Prrafodelista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Michael</w:t>
            </w:r>
            <w:del w:author="Ascencio Aceves, Luis Saul" w:date="2019-03-29T14:51:02.5011175" w:id="218704629">
              <w:r w:rsidRPr="002975CC" w:rsidDel="4039455D">
                <w:rPr>
                  <w:rFonts w:ascii="Times New Roman" w:hAnsi="Times New Roman" w:cs="Times New Roman"/>
                </w:rPr>
                <w:delText xml:space="preserve"> </w:delText>
              </w:r>
            </w:del>
            <w:ins w:author="Angel Torres Guevara" w:date="2019-02-26T09:53:04.2797319" w:id="1550153728">
              <w:r w:rsidRPr="002975CC" w:rsidR="411A4CB9">
                <w:rPr>
                  <w:rFonts w:ascii="Times New Roman" w:hAnsi="Times New Roman" w:cs="Times New Roman"/>
                </w:rPr>
                <w:t xml:space="preserve"> </w:t>
              </w:r>
            </w:ins>
            <w:r w:rsidRPr="002975CC">
              <w:rPr>
                <w:rFonts w:ascii="Times New Roman" w:hAnsi="Times New Roman" w:cs="Times New Roman"/>
              </w:rPr>
              <w:t xml:space="preserve">Barnett</w:t>
            </w:r>
            <w:r w:rsidRPr="002975CC">
              <w:rPr>
                <w:rFonts w:ascii="Times New Roman" w:hAnsi="Times New Roman" w:cs="Times New Roman"/>
              </w:rPr>
              <w:lastRenderedPageBreak/>
              <w:t xml:space="preserve"> y Robert Duvall, 2005, “Power in global governance” </w:t>
            </w:r>
            <w:r w:rsidRPr="002975CC">
              <w:rPr>
                <w:rFonts w:ascii="Times New Roman" w:hAnsi="Times New Roman" w:cs="Times New Roman"/>
              </w:rPr>
              <w:t>en</w:t>
            </w:r>
            <w:r w:rsidRPr="002975CC">
              <w:rPr>
                <w:rFonts w:ascii="Times New Roman" w:hAnsi="Times New Roman" w:cs="Times New Roman"/>
              </w:rPr>
              <w:t xml:space="preserve"> Barnett y Duvall (eds.), </w:t>
            </w:r>
            <w:r w:rsidRPr="4039455D">
              <w:rPr>
                <w:rFonts w:ascii="Times New Roman" w:hAnsi="Times New Roman" w:cs="Times New Roman"/>
                <w:i w:val="1"/>
                <w:iCs w:val="1"/>
                <w:rPrChange w:author="Ascencio Aceves, Luis Saul" w:date="2019-03-29T14:51:02.5011175" w:id="479544048">
                  <w:rPr>
                    <w:rFonts w:ascii="Times New Roman" w:hAnsi="Times New Roman" w:cs="Times New Roman"/>
                    <w:i/>
                  </w:rPr>
                </w:rPrChange>
              </w:rPr>
              <w:t>Power in Global Governance</w:t>
            </w:r>
            <w:r w:rsidRPr="002975CC">
              <w:rPr>
                <w:rFonts w:ascii="Times New Roman" w:hAnsi="Times New Roman" w:cs="Times New Roman"/>
              </w:rPr>
              <w:t xml:space="preserve"> (Cambri</w:t>
            </w:r>
            <w:r>
              <w:rPr>
                <w:rFonts w:ascii="Times New Roman" w:hAnsi="Times New Roman" w:cs="Times New Roman"/>
              </w:rPr>
              <w:t>dge University Press), pp. 1-32.</w:t>
            </w:r>
          </w:p>
          <w:p w:rsidRPr="005F4541" w:rsidR="002D1422" w:rsidP="005F4541" w:rsidRDefault="002D1422" w14:paraId="315320BC" w14:textId="77777777">
            <w:pPr>
              <w:pStyle w:val="Prrafodelista"/>
              <w:numPr>
                <w:ilvl w:val="0"/>
                <w:numId w:val="8"/>
              </w:numPr>
              <w:rPr>
                <w:ins w:author="Lorena Ruano Gomez" w:date="2019-02-01T08:48:48.4548158" w:id="2004100335"/>
                <w:rFonts w:ascii="Times New Roman" w:hAnsi="Times New Roman" w:cs="Times New Roman"/>
              </w:rPr>
            </w:pPr>
            <w:r w:rsidRPr="005F4541">
              <w:rPr>
                <w:rFonts w:ascii="Times New Roman" w:hAnsi="Times New Roman" w:cs="Times New Roman"/>
              </w:rPr>
              <w:t xml:space="preserve">Frieden, Jeffry A. 2007. </w:t>
            </w:r>
            <w:r w:rsidRPr="3C80DA8D">
              <w:rPr>
                <w:rFonts w:ascii="Times New Roman" w:hAnsi="Times New Roman" w:cs="Times New Roman"/>
                <w:i w:val="1"/>
                <w:iCs w:val="1"/>
              </w:rPr>
              <w:t>Global Capitalism: Its Fall and Rise in the Twentieth Century</w:t>
            </w:r>
            <w:r w:rsidRPr="005F4541">
              <w:rPr>
                <w:rFonts w:ascii="Times New Roman" w:hAnsi="Times New Roman" w:cs="Times New Roman"/>
              </w:rPr>
              <w:t xml:space="preserve"> </w:t>
            </w:r>
            <w:r w:rsidRPr="005F4541">
              <w:rPr>
                <w:rFonts w:ascii="Times New Roman" w:hAnsi="Times New Roman" w:cs="Times New Roman"/>
                <w:lang w:val="en-GB"/>
              </w:rPr>
              <w:t>(Norton),</w:t>
            </w:r>
            <w:r w:rsidRPr="005F4541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5F4541">
              <w:rPr>
                <w:rFonts w:ascii="Times New Roman" w:hAnsi="Times New Roman" w:cs="Times New Roman"/>
                <w:lang w:val="en-GB"/>
              </w:rPr>
              <w:t>capítulo</w:t>
            </w:r>
            <w:proofErr w:type="spellEnd"/>
            <w:r w:rsidRPr="005F4541">
              <w:rPr>
                <w:rFonts w:ascii="Times New Roman" w:hAnsi="Times New Roman" w:cs="Times New Roman"/>
                <w:lang w:val="en-GB"/>
              </w:rPr>
              <w:t xml:space="preserve"> 12.</w:t>
            </w:r>
          </w:p>
          <w:p w:rsidR="3C80DA8D" w:rsidP="1CF53C2A" w:rsidRDefault="3C80DA8D" w14:paraId="65E680C2" w14:textId="0FC9A8B3">
            <w:pPr>
              <w:pStyle w:val="Normal"/>
              <w:rPr>
                <w:ins w:author="Lorena Ruano Gomez" w:date="2019-02-01T08:49:18.7180073" w:id="608377352"/>
                <w:rFonts w:ascii="Times New Roman" w:hAnsi="Times New Roman" w:cs="Times New Roman"/>
                <w:lang w:val="en-GB"/>
                <w:rPrChange w:author="Lorena Ruano Gomez" w:date="2019-02-01T08:49:18.7180073" w:id="547451313">
                  <w:rPr/>
                </w:rPrChange>
              </w:rPr>
              <w:pPrChange w:author="Lorena Ruano Gomez" w:date="2019-02-01T08:49:18.7180073" w:id="1460324507">
                <w:pPr/>
              </w:pPrChange>
            </w:pPr>
          </w:p>
          <w:p w:rsidR="1CF53C2A" w:rsidP="1CF53C2A" w:rsidRDefault="1CF53C2A" w14:paraId="614A9F97" w14:textId="491B30FC">
            <w:pPr>
              <w:pStyle w:val="Normal"/>
              <w:rPr>
                <w:rFonts w:ascii="Times New Roman" w:hAnsi="Times New Roman" w:cs="Times New Roman"/>
                <w:lang w:val="en-GB"/>
                <w:rPrChange w:author="Lorena Ruano Gomez" w:date="2019-02-01T08:49:18.7180073" w:id="1552337911">
                  <w:rPr/>
                </w:rPrChange>
              </w:rPr>
              <w:pPrChange w:author="Lorena Ruano Gomez" w:date="2019-02-01T08:49:18.7180073" w:id="558013033">
                <w:pPr/>
              </w:pPrChange>
            </w:pPr>
            <w:ins w:author="Lorena Ruano Gomez" w:date="2019-02-01T08:49:18.7180073" w:id="904735653">
              <w:r w:rsidRPr="1CF53C2A" w:rsidR="1CF53C2A">
                <w:rPr>
                  <w:rFonts w:ascii="Times New Roman" w:hAnsi="Times New Roman" w:cs="Times New Roman"/>
                  <w:highlight w:val="yellow"/>
                  <w:lang w:val="en-GB"/>
                  <w:rPrChange w:author="Lorena Ruano Gomez" w:date="2019-02-01T08:49:18.7180073" w:id="27439671">
                    <w:rPr/>
                  </w:rPrChange>
                </w:rPr>
                <w:t>Anahí</w:t>
              </w:r>
            </w:ins>
            <w:ins w:author="Lorena Ruano Gomez" w:date="2019-02-01T08:49:18.7180073" w:id="1695588071">
              <w:r w:rsidRPr="1CF53C2A" w:rsidR="1CF53C2A">
                <w:rPr>
                  <w:rFonts w:ascii="Times New Roman" w:hAnsi="Times New Roman" w:cs="Times New Roman"/>
                  <w:highlight w:val="yellow"/>
                  <w:lang w:val="en-GB"/>
                  <w:rPrChange w:author="Lorena Ruano Gomez" w:date="2019-02-01T08:49:18.7180073" w:id="1463940287">
                    <w:rPr/>
                  </w:rPrChange>
                </w:rPr>
                <w:t xml:space="preserve"> Gutiérrez</w:t>
              </w:r>
            </w:ins>
          </w:p>
          <w:p w:rsidRPr="005F4541" w:rsidR="00DD6363" w:rsidP="005F4541" w:rsidRDefault="00DD6363" w14:paraId="009B39DF" w14:textId="3EE34ECF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C509F2" w:rsidR="00B13B76" w:rsidTr="4039455D" w14:paraId="7C4B7EA1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1108990498">
              <w:tcPr>
                <w:tcW w:w="8828" w:type="dxa"/>
                <w:gridSpan w:val="2"/>
              </w:tcPr>
            </w:tcPrChange>
          </w:tcPr>
          <w:p w:rsidR="00DD6363" w:rsidP="0068781A" w:rsidRDefault="00DD6363" w14:paraId="063D7B5C" w14:textId="77777777">
            <w:p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</w:p>
          <w:p w:rsidRPr="005F4541" w:rsidR="00B13B76" w:rsidP="005F4541" w:rsidRDefault="00B13B76" w14:paraId="7195A4DD" w14:textId="7BEB9037">
            <w:pPr>
              <w:pStyle w:val="Prrafodelista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u w:val="single"/>
                <w:lang w:val="es-ES_tradnl"/>
              </w:rPr>
              <w:t>Economía política internacional</w:t>
            </w:r>
          </w:p>
          <w:p w:rsidRPr="005F4541" w:rsidR="00DD6363" w:rsidP="005F4541" w:rsidRDefault="00DD6363" w14:paraId="157D2044" w14:textId="7FB22DD8">
            <w:pPr>
              <w:pStyle w:val="Prrafodelista"/>
              <w:ind w:left="1080"/>
              <w:rPr>
                <w:rFonts w:ascii="Times New Roman" w:hAnsi="Times New Roman" w:cs="Times New Roman"/>
                <w:b/>
                <w:lang w:val="es-ES_tradnl"/>
              </w:rPr>
            </w:pPr>
          </w:p>
        </w:tc>
      </w:tr>
      <w:tr w:rsidRPr="00C509F2" w:rsidR="00B13B76" w:rsidTr="4039455D" w14:paraId="6DCB1595" w14:textId="77777777">
        <w:tc>
          <w:tcPr>
            <w:tcW w:w="1696" w:type="dxa"/>
            <w:tcMar/>
            <w:vAlign w:val="center"/>
            <w:tcPrChange w:author="Ascencio Aceves, Luis Saul" w:date="2019-03-29T14:51:02.5011175" w:id="1251710817">
              <w:tcPr>
                <w:tcW w:w="1696" w:type="dxa"/>
              </w:tcPr>
            </w:tcPrChange>
          </w:tcPr>
          <w:p w:rsidR="00B13B76" w:rsidP="0068781A" w:rsidRDefault="00B13B76" w14:paraId="55C0CC4D" w14:textId="17088EEF">
            <w:pPr>
              <w:jc w:val="center"/>
              <w:rPr>
                <w:rFonts w:ascii="Times New Roman" w:hAnsi="Times New Roman" w:cs="Times New Roman"/>
              </w:rPr>
            </w:pPr>
          </w:p>
          <w:p w:rsidRPr="00C509F2" w:rsidR="008F26A2" w:rsidP="0068781A" w:rsidRDefault="008F26A2" w14:paraId="7745F3F3" w14:textId="606A77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</w:rPr>
              <w:t>abril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575C5CC8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="00B13B76" w:rsidP="00B13B76" w:rsidRDefault="00B13B76" w14:paraId="51ACAF15" w14:textId="6FF9A5D9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>Teoría de la economía política internacional</w:t>
            </w:r>
          </w:p>
          <w:p w:rsidR="00E95FCF" w:rsidP="00E95FCF" w:rsidRDefault="00E95FCF" w14:paraId="44A8D048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Cátedra impartida por el Dr. Mark Aspinwall</w:t>
            </w:r>
          </w:p>
          <w:p w:rsidRPr="00C509F2" w:rsidR="00E95FCF" w:rsidP="00E95FCF" w:rsidRDefault="00E95FCF" w14:paraId="0422C33E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B13B76" w:rsidP="00B13B76" w:rsidRDefault="00B13B76" w14:paraId="68C59191" w14:textId="73CA387A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Andrew </w:t>
            </w:r>
            <w:proofErr w:type="spellStart"/>
            <w:r w:rsidRPr="002975CC">
              <w:rPr>
                <w:rFonts w:ascii="Times New Roman" w:hAnsi="Times New Roman" w:cs="Times New Roman"/>
              </w:rPr>
              <w:t>Moravcsik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, 1998, </w:t>
            </w:r>
            <w:r w:rsidRPr="002975CC">
              <w:rPr>
                <w:rFonts w:ascii="Times New Roman" w:hAnsi="Times New Roman" w:cs="Times New Roman"/>
                <w:i/>
              </w:rPr>
              <w:t xml:space="preserve">The Choice for Europe </w:t>
            </w:r>
            <w:r w:rsidRPr="002975CC">
              <w:rPr>
                <w:rFonts w:ascii="Times New Roman" w:hAnsi="Times New Roman" w:cs="Times New Roman"/>
              </w:rPr>
              <w:t>(Cornell University Press)</w:t>
            </w:r>
            <w:r w:rsidR="007301A3">
              <w:rPr>
                <w:rFonts w:ascii="Times New Roman" w:hAnsi="Times New Roman" w:cs="Times New Roman"/>
              </w:rPr>
              <w:t xml:space="preserve"> pp 1-10</w:t>
            </w:r>
          </w:p>
          <w:p w:rsidRPr="002975CC" w:rsidR="00B13B76" w:rsidP="00B13B76" w:rsidRDefault="00B13B76" w14:paraId="7E6E58D0" w14:textId="74E0EBFD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Kathleen McNamara, 1998, </w:t>
            </w:r>
            <w:r w:rsidRPr="002975CC">
              <w:rPr>
                <w:rFonts w:ascii="Times New Roman" w:hAnsi="Times New Roman" w:cs="Times New Roman"/>
                <w:i/>
              </w:rPr>
              <w:t>The Currency of Ideas</w:t>
            </w:r>
            <w:r w:rsidRPr="002975CC">
              <w:rPr>
                <w:rFonts w:ascii="Times New Roman" w:hAnsi="Times New Roman" w:cs="Times New Roman"/>
              </w:rPr>
              <w:t xml:space="preserve"> (Cornell University Press)</w:t>
            </w:r>
            <w:r w:rsidR="007301A3">
              <w:rPr>
                <w:rFonts w:ascii="Times New Roman" w:hAnsi="Times New Roman" w:cs="Times New Roman"/>
              </w:rPr>
              <w:t xml:space="preserve"> pp 1-12</w:t>
            </w:r>
          </w:p>
          <w:p w:rsidR="00B13B76" w:rsidP="00B13B76" w:rsidRDefault="00B13B76" w14:paraId="327583E8" w14:textId="7829C113" w14:noSpellErr="1">
            <w:pPr>
              <w:pStyle w:val="Prrafodelista"/>
              <w:numPr>
                <w:ilvl w:val="0"/>
                <w:numId w:val="9"/>
              </w:numPr>
              <w:rPr>
                <w:ins w:author="Lorena Ruano Gomez" w:date="2019-02-01T08:49:18.7180073" w:id="1335518736"/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Judith Goldstein, 1993, </w:t>
            </w:r>
            <w:r w:rsidRPr="1CF53C2A">
              <w:rPr>
                <w:rFonts w:ascii="Times New Roman" w:hAnsi="Times New Roman" w:cs="Times New Roman"/>
                <w:i w:val="1"/>
                <w:iCs w:val="1"/>
                <w:rPrChange w:author="Lorena Ruano Gomez" w:date="2019-02-01T08:49:18.7180073" w:id="1255969379">
                  <w:rPr>
                    <w:rFonts w:ascii="Times New Roman" w:hAnsi="Times New Roman" w:cs="Times New Roman"/>
                    <w:i/>
                  </w:rPr>
                </w:rPrChange>
              </w:rPr>
              <w:t xml:space="preserve">Ideas, Interests and American Trade Policy </w:t>
            </w:r>
            <w:r w:rsidRPr="002975CC">
              <w:rPr>
                <w:rFonts w:ascii="Times New Roman" w:hAnsi="Times New Roman" w:cs="Times New Roman"/>
              </w:rPr>
              <w:t>(Cornell University Press)</w:t>
            </w:r>
            <w:r w:rsidR="007301A3">
              <w:rPr>
                <w:rFonts w:ascii="Times New Roman" w:hAnsi="Times New Roman" w:cs="Times New Roman"/>
              </w:rPr>
              <w:t xml:space="preserve"> pp 1-18</w:t>
            </w:r>
            <w:r w:rsidRPr="002975CC">
              <w:rPr>
                <w:rFonts w:ascii="Times New Roman" w:hAnsi="Times New Roman" w:cs="Times New Roman"/>
              </w:rPr>
              <w:t>.</w:t>
            </w:r>
          </w:p>
          <w:p w:rsidR="1CF53C2A" w:rsidP="1CF53C2A" w:rsidRDefault="1CF53C2A" w14:noSpellErr="1" w14:paraId="59DC331D" w14:textId="5E4D4F00">
            <w:pPr>
              <w:pStyle w:val="Normal"/>
              <w:rPr>
                <w:ins w:author="Lorena Ruano Gomez" w:date="2019-02-01T08:49:18.7180073" w:id="939734494"/>
                <w:rFonts w:ascii="Times New Roman" w:hAnsi="Times New Roman" w:cs="Times New Roman"/>
                <w:rPrChange w:author="Lorena Ruano Gomez" w:date="2019-02-01T08:49:18.7180073" w:id="1958517974">
                  <w:rPr/>
                </w:rPrChange>
              </w:rPr>
              <w:pPrChange w:author="Lorena Ruano Gomez" w:date="2019-02-01T08:49:18.7180073" w:id="789383298">
                <w:pPr/>
              </w:pPrChange>
            </w:pPr>
          </w:p>
          <w:p w:rsidR="1CF53C2A" w:rsidP="4CF6EFED" w:rsidRDefault="1CF53C2A" w14:paraId="31BBE7FF" w14:noSpellErr="1" w14:textId="7B15888B">
            <w:pPr>
              <w:pStyle w:val="Normal"/>
              <w:rPr>
                <w:rFonts w:ascii="Times New Roman" w:hAnsi="Times New Roman" w:cs="Times New Roman"/>
                <w:rPrChange w:author="Lorena Ruano Gomez" w:date="2019-02-01T08:49:49.1501136" w:id="1314398060">
                  <w:rPr/>
                </w:rPrChange>
              </w:rPr>
              <w:pPrChange w:author="Lorena Ruano Gomez" w:date="2019-02-01T08:49:49.1501136" w:id="300025914">
                <w:pPr/>
              </w:pPrChange>
            </w:pPr>
            <w:ins w:author="Lorena Ruano Gomez" w:date="2019-02-01T08:49:18.7180073" w:id="1844551792">
              <w:r w:rsidRPr="4CF6EFED" w:rsidR="1CF53C2A">
                <w:rPr>
                  <w:rFonts w:ascii="Times New Roman" w:hAnsi="Times New Roman" w:cs="Times New Roman"/>
                  <w:highlight w:val="yellow"/>
                  <w:rPrChange w:author="Lorena Ruano Gomez" w:date="2019-02-01T08:49:49.1501136" w:id="1488090004">
                    <w:rPr/>
                  </w:rPrChange>
                </w:rPr>
                <w:t>Fernando Nor</w:t>
              </w:r>
            </w:ins>
            <w:ins w:author="Lorena Ruano Gomez" w:date="2019-02-01T08:49:49.1501136" w:id="1111537560">
              <w:r w:rsidRPr="4CF6EFED" w:rsidR="4CF6EFED">
                <w:rPr>
                  <w:rFonts w:ascii="Times New Roman" w:hAnsi="Times New Roman" w:cs="Times New Roman"/>
                  <w:highlight w:val="yellow"/>
                  <w:rPrChange w:author="Lorena Ruano Gomez" w:date="2019-02-01T08:49:49.1501136" w:id="1770108807">
                    <w:rPr/>
                  </w:rPrChange>
                </w:rPr>
                <w:t>iega</w:t>
              </w:r>
            </w:ins>
          </w:p>
          <w:p w:rsidRPr="005F4541" w:rsidR="003F6E71" w:rsidP="005F4541" w:rsidRDefault="003F6E71" w14:paraId="6A522E67" w14:textId="77777777">
            <w:pPr>
              <w:ind w:left="720"/>
              <w:rPr>
                <w:rFonts w:ascii="Times New Roman" w:hAnsi="Times New Roman" w:cs="Times New Roman"/>
              </w:rPr>
            </w:pPr>
          </w:p>
        </w:tc>
      </w:tr>
      <w:tr w:rsidRPr="00C509F2" w:rsidR="00B13B76" w:rsidTr="4039455D" w14:paraId="52EFBC04" w14:textId="77777777">
        <w:tc>
          <w:tcPr>
            <w:tcW w:w="1696" w:type="dxa"/>
            <w:tcMar/>
            <w:vAlign w:val="center"/>
            <w:tcPrChange w:author="Ascencio Aceves, Luis Saul" w:date="2019-03-29T14:51:02.5011175" w:id="1773215078">
              <w:tcPr>
                <w:tcW w:w="1696" w:type="dxa"/>
              </w:tcPr>
            </w:tcPrChange>
          </w:tcPr>
          <w:p w:rsidRPr="00C509F2" w:rsidR="00B13B76" w:rsidP="0068781A" w:rsidRDefault="008F26A2" w14:paraId="2307F21D" w14:textId="3E603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6724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72430">
              <w:rPr>
                <w:rFonts w:ascii="Times New Roman" w:hAnsi="Times New Roman" w:cs="Times New Roman"/>
              </w:rPr>
              <w:t>abril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439D3987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="00B13B76" w:rsidP="61769160" w:rsidRDefault="00B13B76" w14:paraId="02DFF51E" w14:textId="0D6054AD" w14:noSpellErr="1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lang w:val="es-ES"/>
                <w:rPrChange w:author="Lorena Ruano Gomez" w:date="2019-02-01T08:50:49.8186161" w:id="1573705724">
                  <w:rPr/>
                </w:rPrChange>
              </w:rPr>
              <w:pPrChange w:author="Lorena Ruano Gomez" w:date="2019-02-01T08:50:49.8186161" w:id="75667420">
                <w:pPr>
                  <w:pStyle w:val="Prrafodelista"/>
                  <w:numPr>
                    <w:ilvl w:val="0"/>
                    <w:numId w:val="2"/>
                  </w:numPr>
                  <w:ind w:left="450"/>
                </w:pPr>
              </w:pPrChange>
            </w:pPr>
            <w:r w:rsidRPr="61769160">
              <w:rPr>
                <w:rFonts w:ascii="Times New Roman" w:hAnsi="Times New Roman" w:cs="Times New Roman"/>
                <w:b w:val="1"/>
                <w:bCs w:val="1"/>
                <w:lang w:val="es-ES"/>
                <w:rPrChange w:author="Lorena Ruano Gomez" w:date="2019-02-01T08:50:49.8186161" w:id="1190962139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Flujos económicos y respuestas organizacionales</w:t>
            </w:r>
          </w:p>
          <w:p w:rsidR="00E95FCF" w:rsidP="00E95FCF" w:rsidRDefault="00E95FCF" w14:paraId="03C0C313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Cátedra impartida por el Dr. Mark Aspinwall</w:t>
            </w:r>
          </w:p>
          <w:p w:rsidRPr="005F4541" w:rsidR="00B13B76" w:rsidP="005F4541" w:rsidRDefault="00B13B76" w14:paraId="64CB2450" w14:textId="4642AD6E">
            <w:pPr>
              <w:rPr>
                <w:rFonts w:ascii="Times New Roman" w:hAnsi="Times New Roman" w:cs="Times New Roman"/>
                <w:lang w:val="es-MX"/>
              </w:rPr>
            </w:pPr>
          </w:p>
          <w:p w:rsidRPr="005F4541" w:rsidR="00B13B76" w:rsidP="00B13B76" w:rsidRDefault="00CB288B" w14:paraId="603CF58B" w14:textId="44505B33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5F4541">
              <w:rPr>
                <w:rFonts w:ascii="Times New Roman" w:hAnsi="Times New Roman" w:cs="Times New Roman"/>
              </w:rPr>
              <w:t xml:space="preserve">Oatley, Thomas H. 2016. </w:t>
            </w:r>
            <w:r w:rsidRPr="005F4541">
              <w:rPr>
                <w:rFonts w:ascii="Times New Roman" w:hAnsi="Times New Roman" w:cs="Times New Roman"/>
                <w:i/>
                <w:iCs/>
              </w:rPr>
              <w:t>International Political Economy.  Interests and Institutions in the Global Economy</w:t>
            </w:r>
            <w:r w:rsidRPr="005F4541">
              <w:rPr>
                <w:rFonts w:ascii="Times New Roman" w:hAnsi="Times New Roman" w:cs="Times New Roman"/>
              </w:rPr>
              <w:t xml:space="preserve">. </w:t>
            </w:r>
            <w:r w:rsidRPr="005F4541">
              <w:rPr>
                <w:rFonts w:ascii="Times New Roman" w:hAnsi="Times New Roman" w:cs="Times New Roman"/>
                <w:lang w:val="es-MX"/>
              </w:rPr>
              <w:t>5</w:t>
            </w:r>
            <w:r w:rsidRPr="005F4541">
              <w:rPr>
                <w:rFonts w:ascii="Times New Roman" w:hAnsi="Times New Roman" w:cs="Times New Roman"/>
                <w:vertAlign w:val="superscript"/>
                <w:lang w:val="es-MX"/>
              </w:rPr>
              <w:t>th</w:t>
            </w:r>
            <w:r w:rsidRPr="005F4541">
              <w:rPr>
                <w:rFonts w:ascii="Times New Roman" w:hAnsi="Times New Roman" w:cs="Times New Roman"/>
                <w:lang w:val="es-MX"/>
              </w:rPr>
              <w:t xml:space="preserve"> ed. </w:t>
            </w:r>
            <w:r w:rsidRPr="005F4541" w:rsidR="002D1422">
              <w:rPr>
                <w:rFonts w:ascii="Times New Roman" w:hAnsi="Times New Roman" w:cs="Times New Roman"/>
                <w:lang w:val="es-MX"/>
              </w:rPr>
              <w:t>(</w:t>
            </w:r>
            <w:r w:rsidRPr="005F4541">
              <w:rPr>
                <w:rFonts w:ascii="Times New Roman" w:hAnsi="Times New Roman" w:cs="Times New Roman"/>
                <w:lang w:val="es-MX"/>
              </w:rPr>
              <w:t>Routledge</w:t>
            </w:r>
            <w:r w:rsidRPr="005F4541" w:rsidR="002D1422">
              <w:rPr>
                <w:rFonts w:ascii="Times New Roman" w:hAnsi="Times New Roman" w:cs="Times New Roman"/>
                <w:lang w:val="es-MX"/>
              </w:rPr>
              <w:t>)</w:t>
            </w:r>
            <w:r w:rsidRPr="005F4541" w:rsidR="00B13B76">
              <w:rPr>
                <w:rFonts w:ascii="Times New Roman" w:hAnsi="Times New Roman" w:cs="Times New Roman"/>
                <w:lang w:val="es-ES_tradnl"/>
              </w:rPr>
              <w:t xml:space="preserve">, capítulos </w:t>
            </w:r>
            <w:r w:rsidRPr="005F4541" w:rsidR="001C6D47">
              <w:rPr>
                <w:rFonts w:ascii="Times New Roman" w:hAnsi="Times New Roman" w:cs="Times New Roman"/>
                <w:lang w:val="es-ES_tradnl"/>
              </w:rPr>
              <w:t>2-3</w:t>
            </w:r>
          </w:p>
          <w:p w:rsidR="00B13B76" w:rsidP="00B13B76" w:rsidRDefault="00B13B76" w14:paraId="502D44E8" w14:textId="7796C87A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>Jeffry Frieden, 2016,</w:t>
            </w:r>
            <w:r w:rsidRPr="002975CC">
              <w:rPr>
                <w:rFonts w:ascii="Times New Roman" w:hAnsi="Times New Roman" w:cs="Times New Roman"/>
                <w:i/>
              </w:rPr>
              <w:t xml:space="preserve"> Currency Politics </w:t>
            </w:r>
            <w:r w:rsidRPr="002975CC">
              <w:rPr>
                <w:rFonts w:ascii="Times New Roman" w:hAnsi="Times New Roman" w:cs="Times New Roman"/>
              </w:rPr>
              <w:t>(Princeton University Press)</w:t>
            </w:r>
            <w:r w:rsidR="002C02ED">
              <w:rPr>
                <w:rFonts w:ascii="Times New Roman" w:hAnsi="Times New Roman" w:cs="Times New Roman"/>
              </w:rPr>
              <w:t xml:space="preserve"> pp</w:t>
            </w:r>
            <w:r w:rsidR="002D1422">
              <w:rPr>
                <w:rFonts w:ascii="Times New Roman" w:hAnsi="Times New Roman" w:cs="Times New Roman"/>
              </w:rPr>
              <w:t>.</w:t>
            </w:r>
            <w:r w:rsidR="002C02ED">
              <w:rPr>
                <w:rFonts w:ascii="Times New Roman" w:hAnsi="Times New Roman" w:cs="Times New Roman"/>
              </w:rPr>
              <w:t xml:space="preserve"> 1-17.</w:t>
            </w:r>
          </w:p>
          <w:p w:rsidRPr="005F4541" w:rsidR="008F26A2" w:rsidP="005F4541" w:rsidRDefault="000E134D" w14:paraId="7EFF45B0" w14:textId="77777777" w14:noSpellErr="1">
            <w:pPr>
              <w:pStyle w:val="Prrafodelista"/>
              <w:numPr>
                <w:ilvl w:val="0"/>
                <w:numId w:val="9"/>
              </w:numPr>
              <w:rPr>
                <w:ins w:author="Lorena Ruano Gomez" w:date="2019-02-01T08:50:19.2490012" w:id="1855810516"/>
                <w:rFonts w:ascii="Times New Roman" w:hAnsi="Times New Roman" w:cs="Times New Roman"/>
              </w:rPr>
            </w:pPr>
            <w:r w:rsidRPr="005F4541">
              <w:rPr>
                <w:rFonts w:ascii="Times New Roman" w:hAnsi="Times New Roman" w:cs="Times New Roman"/>
                <w:lang w:val="en-GB"/>
              </w:rPr>
              <w:t xml:space="preserve">Blinder, Alan (2005) </w:t>
            </w:r>
            <w:r w:rsidRPr="5055C0E2">
              <w:rPr>
                <w:rFonts w:ascii="Times New Roman" w:hAnsi="Times New Roman" w:cs="Times New Roman"/>
                <w:i w:val="1"/>
                <w:iCs w:val="1"/>
                <w:lang w:val="en-GB"/>
                <w:rPrChange w:author="Lorena Ruano Gomez" w:date="2019-02-01T08:50:19.2490012" w:id="1699169109">
                  <w:rPr>
                    <w:rFonts w:ascii="Times New Roman" w:hAnsi="Times New Roman" w:cs="Times New Roman"/>
                    <w:i/>
                    <w:lang w:val="en-GB"/>
                  </w:rPr>
                </w:rPrChange>
              </w:rPr>
              <w:t>Fear of Offshoring</w:t>
            </w:r>
            <w:r w:rsidRPr="005F4541">
              <w:rPr>
                <w:rFonts w:ascii="Times New Roman" w:hAnsi="Times New Roman" w:cs="Times New Roman"/>
                <w:lang w:val="en-GB"/>
              </w:rPr>
              <w:t>, Princeton University, CEPS Working Paper 119, December.</w:t>
            </w:r>
          </w:p>
          <w:p w:rsidR="5055C0E2" w:rsidP="5055C0E2" w:rsidRDefault="5055C0E2" w14:noSpellErr="1" w14:paraId="13550EB0" w14:textId="33EC87F8">
            <w:pPr>
              <w:pStyle w:val="Normal"/>
              <w:rPr>
                <w:ins w:author="Lorena Ruano Gomez" w:date="2019-02-01T08:50:19.2490012" w:id="543650644"/>
                <w:rFonts w:ascii="Times New Roman" w:hAnsi="Times New Roman" w:cs="Times New Roman"/>
                <w:lang w:val="en-GB"/>
                <w:rPrChange w:author="Lorena Ruano Gomez" w:date="2019-02-01T08:50:19.2490012" w:id="1303977381">
                  <w:rPr/>
                </w:rPrChange>
              </w:rPr>
              <w:pPrChange w:author="Lorena Ruano Gomez" w:date="2019-02-01T08:50:19.2490012" w:id="1069450102">
                <w:pPr/>
              </w:pPrChange>
            </w:pPr>
          </w:p>
          <w:p w:rsidR="5055C0E2" w:rsidP="30E273F6" w:rsidRDefault="5055C0E2" w14:paraId="0E1DF04A" w14:textId="19006C84" w14:noSpellErr="1">
            <w:pPr>
              <w:pStyle w:val="Normal"/>
              <w:rPr>
                <w:rFonts w:ascii="Times New Roman" w:hAnsi="Times New Roman" w:cs="Times New Roman"/>
                <w:highlight w:val="yellow"/>
                <w:lang w:val="en-GB"/>
                <w:rPrChange w:author="Lorena Ruano Gomez" w:date="2019-02-01T08:54:03.8748204" w:id="1024042581">
                  <w:rPr/>
                </w:rPrChange>
              </w:rPr>
              <w:pPrChange w:author="Lorena Ruano Gomez" w:date="2019-02-01T08:54:03.8748204" w:id="1663217067">
                <w:pPr/>
              </w:pPrChange>
            </w:pPr>
            <w:ins w:author="Lorena Ruano Gomez" w:date="2019-02-01T08:53:33.5667787" w:id="352991927">
              <w:r w:rsidRPr="0D11798E" w:rsidR="0D11798E">
                <w:rPr>
                  <w:rFonts w:ascii="Times New Roman" w:hAnsi="Times New Roman" w:cs="Times New Roman"/>
                  <w:highlight w:val="yellow"/>
                  <w:lang w:val="en-GB"/>
                  <w:rPrChange w:author="Lorena Ruano Gomez" w:date="2019-02-01T08:53:33.5667787" w:id="1510108100">
                    <w:rPr/>
                  </w:rPrChange>
                </w:rPr>
                <w:t>Héctor Herrera</w:t>
              </w:r>
            </w:ins>
          </w:p>
          <w:p w:rsidRPr="005F4541" w:rsidR="002D1422" w:rsidP="005F4541" w:rsidRDefault="002D1422" w14:paraId="1DA4B63B" w14:textId="6DAC1DC7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C509F2" w:rsidR="00B13B76" w:rsidTr="4039455D" w14:paraId="4EAEAAEF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39903975">
              <w:tcPr>
                <w:tcW w:w="8828" w:type="dxa"/>
                <w:gridSpan w:val="2"/>
              </w:tcPr>
            </w:tcPrChange>
          </w:tcPr>
          <w:p w:rsidR="00DD6363" w:rsidP="0068781A" w:rsidRDefault="00DD6363" w14:paraId="10CB681A" w14:textId="77777777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</w:p>
          <w:p w:rsidRPr="005F4541" w:rsidR="00B13B76" w:rsidP="005F4541" w:rsidRDefault="00B13B76" w14:paraId="5CEA87E3" w14:textId="59C7905D">
            <w:pPr>
              <w:pStyle w:val="Prrafodelista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proofErr w:type="spellStart"/>
            <w:r w:rsidRPr="005F4541">
              <w:rPr>
                <w:rFonts w:ascii="Times New Roman" w:hAnsi="Times New Roman" w:cs="Times New Roman"/>
                <w:b/>
                <w:u w:val="single"/>
                <w:lang w:val="en-GB"/>
              </w:rPr>
              <w:t>Seguridad</w:t>
            </w:r>
            <w:proofErr w:type="spellEnd"/>
          </w:p>
          <w:p w:rsidRPr="005F4541" w:rsidR="00DD6363" w:rsidP="005F4541" w:rsidRDefault="00DD6363" w14:paraId="520CC356" w14:textId="6665729B">
            <w:pPr>
              <w:pStyle w:val="Prrafodelista"/>
              <w:ind w:left="1080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</w:p>
        </w:tc>
      </w:tr>
      <w:tr w:rsidRPr="00C509F2" w:rsidR="00B13B76" w:rsidTr="4039455D" w14:paraId="07437F1B" w14:textId="77777777">
        <w:tc>
          <w:tcPr>
            <w:tcW w:w="1696" w:type="dxa"/>
            <w:tcMar/>
            <w:vAlign w:val="center"/>
            <w:tcPrChange w:author="Ascencio Aceves, Luis Saul" w:date="2019-03-29T14:51:02.5011175" w:id="37803796">
              <w:tcPr>
                <w:tcW w:w="1696" w:type="dxa"/>
              </w:tcPr>
            </w:tcPrChange>
          </w:tcPr>
          <w:p w:rsidRPr="00C509F2" w:rsidR="00B13B76" w:rsidP="0068781A" w:rsidRDefault="00672430" w14:paraId="0321D3AE" w14:textId="5D88C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</w:rPr>
              <w:t>abril</w:t>
            </w:r>
            <w:proofErr w:type="spellEnd"/>
          </w:p>
        </w:tc>
        <w:tc>
          <w:tcPr>
            <w:tcW w:w="7132" w:type="dxa"/>
            <w:tcMar/>
          </w:tcPr>
          <w:p w:rsidR="00DD6363" w:rsidP="005F4541" w:rsidRDefault="00DD6363" w14:paraId="2E60F641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8F26A2" w:rsidP="5A9D6677" w:rsidRDefault="008F26A2" w14:paraId="21C9FC75" w14:textId="011BF300" w14:noSpellErr="1">
            <w:pPr>
              <w:pStyle w:val="Prrafodelista"/>
              <w:numPr>
                <w:ilvl w:val="0"/>
                <w:numId w:val="2"/>
              </w:numPr>
              <w:ind w:left="450"/>
              <w:jc w:val="both"/>
              <w:rPr>
                <w:rFonts w:ascii="Times New Roman" w:hAnsi="Times New Roman" w:cs="Times New Roman"/>
                <w:b w:val="1"/>
                <w:bCs w:val="1"/>
                <w:lang w:val="es-ES"/>
                <w:rPrChange w:author="Usuario invitado" w:date="2019-01-17T14:16:55.5927368" w:id="749736895">
                  <w:rPr/>
                </w:rPrChange>
              </w:rPr>
              <w:pPrChange w:author="Usuario invitado" w:date="2019-01-17T14:16:55.5927368" w:id="1245217802">
                <w:pPr>
                  <w:pStyle w:val="Prrafodelista"/>
                  <w:numPr>
                    <w:ilvl w:val="0"/>
                    <w:numId w:val="2"/>
                  </w:numPr>
                  <w:ind w:left="450"/>
                </w:pPr>
              </w:pPrChange>
            </w:pPr>
            <w:del w:author="Usuario invitado" w:date="2019-01-17T14:15:55.0098938" w:id="1871712803">
              <w:r w:rsidRPr="1DE46F30" w:rsidDel="6F901223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Usuario invitado" w:date="2019-01-17T14:15:24.7812933" w:id="1994949140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delText>Guerr</w:delText>
              </w:r>
            </w:del>
            <w:del w:author="Usuario invitado" w:date="2019-01-17T14:15:24.7812933" w:id="1322969768">
              <w:r w:rsidRPr="1DE46F30" w:rsidDel="1DE46F30">
                <w:rPr>
                  <w:rFonts w:ascii="Times New Roman" w:hAnsi="Times New Roman" w:cs="Times New Roman"/>
                  <w:b w:val="1"/>
                  <w:bCs w:val="1"/>
                  <w:lang w:val="es-ES"/>
                  <w:rPrChange w:author="Usuario invitado" w:date="2019-01-17T14:15:24.7812933" w:id="2075803772">
                    <w:rPr>
                      <w:rFonts w:ascii="Times New Roman" w:hAnsi="Times New Roman" w:cs="Times New Roman"/>
                      <w:b/>
                      <w:lang w:val="es-ES_tradnl"/>
                    </w:rPr>
                  </w:rPrChange>
                </w:rPr>
                <w:delText>a</w:delText>
              </w:r>
            </w:del>
            <w:ins w:author="Usuario invitado" w:date="2019-01-17T14:15:55.0098938" w:id="1749358035">
              <w:r w:rsidRPr="5A9D6677" w:rsidR="6F901223">
                <w:rPr>
                  <w:rFonts w:ascii="Times New Roman" w:hAnsi="Times New Roman" w:eastAsia="Times New Roman" w:cs="Times New Roman"/>
                  <w:b w:val="1"/>
                  <w:bCs w:val="1"/>
                  <w:lang w:val="es-ES"/>
                  <w:rPrChange w:author="Usuario invitado" w:date="2019-01-17T14:16:55.5927368" w:id="164111011">
                    <w:rPr/>
                  </w:rPrChange>
                </w:rPr>
                <w:t>Concepto de Seguridad</w:t>
              </w:r>
            </w:ins>
          </w:p>
          <w:p w:rsidR="008F26A2" w:rsidP="5A9D6677" w:rsidRDefault="008F26A2" w14:paraId="5CE6D3AB" w14:textId="57FA1BA5" w14:noSpellErr="1">
            <w:pPr>
              <w:pStyle w:val="Prrafodelista"/>
              <w:ind w:left="450"/>
              <w:jc w:val="both"/>
              <w:rPr>
                <w:rFonts w:ascii="Times New Roman" w:hAnsi="Times New Roman" w:eastAsia="Times New Roman" w:cs="Times New Roman"/>
                <w:lang w:val="es-ES"/>
                <w:rPrChange w:author="Usuario invitado" w:date="2019-01-17T14:16:55.5927368" w:id="1706950318">
                  <w:rPr/>
                </w:rPrChange>
              </w:rPr>
              <w:pPrChange w:author="Usuario invitado" w:date="2019-01-17T14:16:55.5927368" w:id="1668706378">
                <w:pPr>
                  <w:pStyle w:val="Prrafodelista"/>
                  <w:ind w:left="450"/>
                </w:pPr>
              </w:pPrChange>
            </w:pPr>
            <w:r w:rsidRPr="5A9D6677">
              <w:rPr>
                <w:rFonts w:ascii="Times New Roman" w:hAnsi="Times New Roman" w:eastAsia="Times New Roman" w:cs="Times New Roman"/>
                <w:lang w:val="es-ES"/>
                <w:rPrChange w:author="Usuario invitado" w:date="2019-01-17T14:16:55.5927368" w:id="15718485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Rocío Rivera Barradas</w:t>
            </w:r>
          </w:p>
          <w:p w:rsidRPr="00C509F2" w:rsidR="008F26A2" w:rsidP="5A9D6677" w:rsidRDefault="008F26A2" w14:paraId="1E5325AF" w14:textId="77777777" w14:noSpellErr="1">
            <w:pPr>
              <w:pStyle w:val="Prrafodelista"/>
              <w:ind w:left="450"/>
              <w:jc w:val="both"/>
              <w:rPr>
                <w:rFonts w:ascii="Times New Roman" w:hAnsi="Times New Roman" w:eastAsia="Times New Roman" w:cs="Times New Roman"/>
                <w:lang w:val="es-ES"/>
                <w:rPrChange w:author="Usuario invitado" w:date="2019-01-17T14:16:55.5927368" w:id="2128036720">
                  <w:rPr/>
                </w:rPrChange>
              </w:rPr>
              <w:pPrChange w:author="Usuario invitado" w:date="2019-01-17T14:16:55.5927368" w:id="301100936">
                <w:pPr>
                  <w:pStyle w:val="Prrafodelista"/>
                  <w:ind w:left="450"/>
                </w:pPr>
              </w:pPrChange>
            </w:pPr>
          </w:p>
          <w:p w:rsidRPr="002975CC" w:rsidR="008F26A2" w:rsidDel="61D7550F" w:rsidP="6F901223" w:rsidRDefault="008F26A2" w14:textId="1A896C4F" w14:paraId="3FBC9042">
            <w:pPr>
              <w:rPr>
                <w:del w:author="Usuario invitado" w:date="2019-01-17T14:16:25.2337289" w:id="109037956"/>
              </w:rPr>
              <w:pPrChange w:author="Usuario invitado" w:date="2019-01-17T14:15:55.0098938" w:id="100328972">
                <w:pPr>
                  <w:pStyle w:val="Prrafodelista"/>
                  <w:numPr>
                    <w:ilvl w:val="0"/>
                    <w:numId w:val="9"/>
                  </w:numPr>
                </w:pPr>
              </w:pPrChange>
              <w:rPr>
                <w:rFonts w:ascii="Times New Roman" w:hAnsi="Times New Roman" w:cs="Times New Roman"/>
              </w:rPr>
            </w:pPr>
            <w:ins w:author="Usuario invitado" w:date="2019-01-17T14:15:55.0098938" w:id="2053604377">
              <w:r w:rsidRPr="6F901223" w:rsidR="6F90122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5:55.0098938" w:id="1992873858">
                    <w:rPr/>
                  </w:rPrChange>
                </w:rPr>
                <w:t>David A. Baldwin, “The Concept of Security,” Review of International Studies, Vol. 23,</w:t>
              </w:r>
            </w:ins>
            <w:ins w:author="Usuario invitado" w:date="2019-01-17T14:16:25.2337289" w:id="122129050">
              <w:r w:rsidRPr="6F901223" w:rsidR="61D7550F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5:55.0098938" w:id="111171612">
                    <w:rPr/>
                  </w:rPrChange>
                </w:rPr>
                <w:t xml:space="preserve"> </w:t>
              </w:r>
              <w:r w:rsidRPr="6F901223" w:rsidR="6F90122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5:55.0098938" w:id="418390693">
                    <w:rPr/>
                  </w:rPrChange>
                </w:rPr>
                <w:t>No. 1 (January 1997): 23.</w:t>
              </w:r>
            </w:ins>
          </w:p>
          <w:p w:rsidRPr="002975CC" w:rsidR="008F26A2" w:rsidP="4039455D" w:rsidRDefault="008F26A2" w14:paraId="3BBD9D78" w14:textId="34FB6A63" w14:noSpellErr="1">
            <w:pPr>
              <w:pStyle w:val="Prrafodelista"/>
              <w:numPr>
                <w:ilvl w:val="0"/>
                <w:numId w:val="20"/>
              </w:numPr>
              <w:jc w:val="left"/>
              <w:rPr>
                <w:sz w:val="24"/>
                <w:szCs w:val="24"/>
                <w:rPrChange w:author="Ascencio Aceves, Luis Saul" w:date="2019-03-29T14:51:02.5011175" w:id="861281937">
                  <w:rPr/>
                </w:rPrChange>
              </w:rPr>
              <w:pPrChange w:author="Ascencio Aceves, Luis Saul" w:date="2019-03-29T14:51:02.5011175" w:id="252394928">
                <w:pPr>
                  <w:pStyle w:val="Prrafodelista"/>
                  <w:numPr>
                    <w:ilvl w:val="0"/>
                    <w:numId w:val="9"/>
                  </w:numPr>
                </w:pPr>
              </w:pPrChange>
            </w:pPr>
          </w:p>
          <w:p w:rsidR="2EE3A47D" w:rsidDel="2137DB76" w:rsidP="2EE3A47D" w:rsidRDefault="2EE3A47D" w14:noSpellErr="1" w14:paraId="72332AE2" w14:textId="4818172D">
            <w:pPr>
              <w:pStyle w:val="Prrafodelista"/>
              <w:numPr>
                <w:ilvl w:val="0"/>
                <w:numId w:val="20"/>
              </w:numPr>
              <w:jc w:val="left"/>
              <w:rPr>
                <w:del w:author="Usuario invitado" w:date="2019-01-17T14:20:43.6719605" w:id="1508887315"/>
                <w:noProof w:val="0"/>
                <w:sz w:val="24"/>
                <w:szCs w:val="24"/>
                <w:lang w:val="en-US"/>
                <w:rPrChange w:author="Usuario invitado" w:date="2019-01-17T14:20:13.5103344" w:id="722478951">
                  <w:rPr/>
                </w:rPrChange>
              </w:rPr>
              <w:pPrChange w:author="Usuario invitado" w:date="2019-01-17T14:20:13.5103344" w:id="972872854">
                <w:pPr/>
              </w:pPrChange>
            </w:pPr>
          </w:p>
          <w:p w:rsidR="2137DB76" w:rsidP="2137DB76" w:rsidRDefault="2137DB76" w14:noSpellErr="1" w14:paraId="3050DCD6" w14:textId="19F52ADD">
            <w:pPr>
              <w:pStyle w:val="Prrafodelista"/>
              <w:numPr>
                <w:ilvl w:val="0"/>
                <w:numId w:val="20"/>
              </w:numPr>
              <w:jc w:val="left"/>
              <w:rPr>
                <w:noProof w:val="0"/>
                <w:sz w:val="24"/>
                <w:szCs w:val="24"/>
                <w:lang w:val="en-US"/>
                <w:rPrChange w:author="Usuario invitado" w:date="2019-01-17T14:20:43.6719605" w:id="909440533">
                  <w:rPr/>
                </w:rPrChange>
              </w:rPr>
              <w:pPrChange w:author="Usuario invitado" w:date="2019-01-17T14:20:43.6719605" w:id="1455950546">
                <w:pPr/>
              </w:pPrChange>
            </w:pPr>
            <w:ins w:author="Usuario invitado" w:date="2019-01-17T14:20:43.6719605" w:id="437882367">
              <w:r w:rsidRPr="2137DB76" w:rsidR="2137DB76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0:43.6719605" w:id="1695616565">
                    <w:rPr/>
                  </w:rPrChange>
                </w:rPr>
                <w:t>Paris, Roland. 2001. “Human Security: Paradigm Shift or Hot Air?” International Security 26 (2): 87-102.</w:t>
              </w:r>
            </w:ins>
          </w:p>
          <w:p w:rsidRPr="002975CC" w:rsidR="008F26A2" w:rsidP="0AF13288" w:rsidRDefault="008F26A2" w14:paraId="172994EA" w14:textId="38BC16D1" w14:noSpellErr="1">
            <w:pPr>
              <w:pStyle w:val="Prrafodelista"/>
              <w:numPr>
                <w:ilvl w:val="0"/>
                <w:numId w:val="20"/>
              </w:numPr>
              <w:jc w:val="left"/>
              <w:rPr>
                <w:sz w:val="24"/>
                <w:szCs w:val="24"/>
                <w:rPrChange w:author="Usuario invitado" w:date="2019-01-17T14:19:10.2116617" w:id="2097297197">
                  <w:rPr/>
                </w:rPrChange>
              </w:rPr>
              <w:rPr>
                <w:rFonts w:ascii="Times New Roman" w:hAnsi="Times New Roman" w:cs="Times New Roman"/>
              </w:rPr>
              <w:pPrChange w:author="Usuario invitado" w:date="2019-01-17T14:19:10.2116617" w:id="1703142687">
                <w:pPr>
                  <w:pStyle w:val="Prrafodelista"/>
                  <w:numPr>
                    <w:ilvl w:val="0"/>
                    <w:numId w:val="9"/>
                  </w:numPr>
                </w:pPr>
              </w:pPrChange>
            </w:pPr>
            <w:ins w:author="Usuario invitado" w:date="2019-01-17T14:16:55.5927368" w:id="1600069236">
              <w:r w:rsidRPr="5A9D6677" w:rsidR="5A9D6677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6:55.5927368" w:id="1444670841">
                    <w:rPr/>
                  </w:rPrChange>
                </w:rPr>
                <w:t xml:space="preserve">Jervis, Robert. 1978. “Cooperation Under the Security Dilemma,” </w:t>
              </w:r>
              <w:r w:rsidRPr="089CAEA0" w:rsidR="5A9D6677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Usuario invitado" w:date="2019-01-17T14:24:29.3253476" w:id="932221211">
                    <w:rPr/>
                  </w:rPrChange>
                </w:rPr>
                <w:t xml:space="preserve">World Politics </w:t>
              </w:r>
              <w:r w:rsidRPr="5A9D6677" w:rsidR="5A9D6677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6:55.5927368" w:id="1786950952">
                    <w:rPr/>
                  </w:rPrChange>
                </w:rPr>
                <w:t>30 (2): 167-214.</w:t>
              </w:r>
            </w:ins>
          </w:p>
          <w:p w:rsidRPr="002975CC" w:rsidR="008F26A2" w:rsidP="292A0A8D" w:rsidRDefault="008F26A2" w14:paraId="2B2D96DB" w14:textId="56EBB153" w14:noSpellErr="1">
            <w:pPr>
              <w:pStyle w:val="Prrafodelista"/>
              <w:numPr>
                <w:ilvl w:val="0"/>
                <w:numId w:val="20"/>
              </w:numPr>
              <w:jc w:val="left"/>
              <w:rPr>
                <w:ins w:author="Lorena Ruano Gomez" w:date="2019-02-01T08:51:20.0865512" w:id="1625695817"/>
                <w:sz w:val="24"/>
                <w:szCs w:val="24"/>
                <w:rPrChange w:author="Lorena Ruano Gomez" w:date="2019-02-01T08:51:20.0865512" w:id="2125005935">
                  <w:rPr/>
                </w:rPrChange>
              </w:rPr>
              <w:pPrChange w:author="Lorena Ruano Gomez" w:date="2019-02-01T08:51:20.0865512" w:id="1998687404">
                <w:pPr>
                  <w:pStyle w:val="Prrafodelista"/>
                  <w:numPr>
                    <w:ilvl w:val="0"/>
                    <w:numId w:val="9"/>
                  </w:numPr>
                </w:pPr>
              </w:pPrChange>
            </w:pPr>
            <w:ins w:author="Usuario invitado" w:date="2019-01-17T14:15:55.0098938" w:id="1871508978">
              <w:r w:rsidRPr="5A9D6677" w:rsidR="6F90122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6:55.5927368" w:id="1630001923">
                    <w:rPr/>
                  </w:rPrChange>
                </w:rPr>
                <w:t xml:space="preserve">Doyle, Michael W. 1986. “Liberalism and World Politics,” </w:t>
              </w:r>
              <w:r w:rsidRPr="292A0A8D" w:rsidR="6F901223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sz w:val="24"/>
                  <w:szCs w:val="24"/>
                  <w:lang w:val="en-US"/>
                  <w:rPrChange w:author="Lorena Ruano Gomez" w:date="2019-02-01T08:51:20.0865512" w:id="2071696776">
                    <w:rPr/>
                  </w:rPrChange>
                </w:rPr>
                <w:t xml:space="preserve">American Political Science Review </w:t>
              </w:r>
              <w:r w:rsidRPr="5A9D6677" w:rsidR="6F901223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lang w:val="en-US"/>
                  <w:rPrChange w:author="Usuario invitado" w:date="2019-01-17T14:16:55.5927368" w:id="1279970749">
                    <w:rPr/>
                  </w:rPrChange>
                </w:rPr>
                <w:t>80 (4): 1151-1169.</w:t>
              </w:r>
            </w:ins>
          </w:p>
          <w:p w:rsidR="292A0A8D" w:rsidP="292A0A8D" w:rsidRDefault="292A0A8D" w14:noSpellErr="1" w14:paraId="44C736D2" w14:textId="50D0C806">
            <w:pPr>
              <w:pStyle w:val="Normal"/>
              <w:ind w:left="360"/>
              <w:jc w:val="left"/>
              <w:rPr>
                <w:ins w:author="Lorena Ruano Gomez" w:date="2019-02-01T08:51:20.0865512" w:id="1527998080"/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51:20.0865512" w:id="1649886197">
                  <w:rPr/>
                </w:rPrChange>
              </w:rPr>
              <w:pPrChange w:author="Lorena Ruano Gomez" w:date="2019-02-01T08:51:20.0865512" w:id="342513527">
                <w:pPr/>
              </w:pPrChange>
            </w:pPr>
          </w:p>
          <w:p w:rsidR="292A0A8D" w:rsidP="14CAAD11" w:rsidRDefault="292A0A8D" w14:paraId="78DBB137" w14:textId="248F9DC3">
            <w:pPr>
              <w:pStyle w:val="Normal"/>
              <w:ind w:left="360"/>
              <w:jc w:val="left"/>
              <w:rPr>
                <w:ins w:author="Lorena Ruano Gomez" w:date="2019-02-01T08:53:02.9446156" w:id="775468818"/>
                <w:rFonts w:ascii="Times New Roman" w:hAnsi="Times New Roman" w:eastAsia="Times New Roman" w:cs="Times New Roman"/>
                <w:noProof w:val="0"/>
                <w:sz w:val="24"/>
                <w:szCs w:val="24"/>
                <w:lang w:val="en-US"/>
                <w:rPrChange w:author="Lorena Ruano Gomez" w:date="2019-02-01T08:53:02.9446156" w:id="475313290">
                  <w:rPr/>
                </w:rPrChange>
              </w:rPr>
              <w:pPrChange w:author="Lorena Ruano Gomez" w:date="2019-02-01T08:53:02.9446156" w:id="108715838">
                <w:pPr/>
              </w:pPrChange>
            </w:pPr>
            <w:ins w:author="Lorena Ruano Gomez" w:date="2019-02-01T08:51:50.3627234" w:id="1320148720">
              <w:r w:rsidRPr="5B935717" w:rsidR="5B935717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51:50.3627234" w:id="1296269808">
                    <w:rPr/>
                  </w:rPrChange>
                </w:rPr>
                <w:t>Hayde</w:t>
              </w:r>
            </w:ins>
            <w:ins w:author="Lorena Ruano Gomez" w:date="2019-02-01T08:51:50.3627234" w:id="173423175">
              <w:r w:rsidRPr="5B935717" w:rsidR="5B935717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51:50.3627234" w:id="1391284699">
                    <w:rPr/>
                  </w:rPrChange>
                </w:rPr>
                <w:t xml:space="preserve"> Rodarte</w:t>
              </w:r>
            </w:ins>
            <w:ins w:author="Lorena Ruano Gomez" w:date="2019-02-01T08:53:02.9446156" w:id="1987896428">
              <w:r w:rsidRPr="5B935717" w:rsidR="14CAAD11">
                <w:rPr>
                  <w:rFonts w:ascii="Times New Roman" w:hAnsi="Times New Roman" w:eastAsia="Times New Roman" w:cs="Times New Roman"/>
                  <w:noProof w:val="0"/>
                  <w:sz w:val="24"/>
                  <w:szCs w:val="24"/>
                  <w:highlight w:val="yellow"/>
                  <w:lang w:val="en-US"/>
                  <w:rPrChange w:author="Lorena Ruano Gomez" w:date="2019-02-01T08:51:50.3627234" w:id="1136695844">
                    <w:rPr/>
                  </w:rPrChange>
                </w:rPr>
                <w:t xml:space="preserve"> (Baldwin y Paris)</w:t>
              </w:r>
            </w:ins>
          </w:p>
          <w:p w:rsidR="14CAAD11" w:rsidP="0D11798E" w:rsidRDefault="14CAAD11" w14:paraId="1B0106CF" w14:textId="38EDA081" w14:noSpellErr="1">
            <w:pPr>
              <w:pStyle w:val="Normal"/>
              <w:ind w:left="360"/>
              <w:jc w:val="left"/>
              <w:rPr>
                <w:rFonts w:ascii="Times New Roman" w:hAnsi="Times New Roman" w:cs="Times New Roman"/>
                <w:lang w:val="en-GB"/>
                <w:rPrChange w:author="Lorena Ruano Gomez" w:date="2019-02-01T08:53:33.5667787" w:id="1251222674">
                  <w:rPr/>
                </w:rPrChange>
              </w:rPr>
              <w:pPrChange w:author="Lorena Ruano Gomez" w:date="2019-02-01T08:53:33.5667787" w:id="1875415063">
                <w:pPr/>
              </w:pPrChange>
            </w:pPr>
            <w:ins w:author="Lorena Ruano Gomez" w:date="2019-02-01T08:53:02.9446156" w:id="780785305">
              <w:r w:rsidRPr="14CAAD11" w:rsidR="14CAAD11">
                <w:rPr>
                  <w:rFonts w:ascii="Times New Roman" w:hAnsi="Times New Roman" w:cs="Times New Roman"/>
                  <w:highlight w:val="yellow"/>
                  <w:lang w:val="en-GB"/>
                  <w:rPrChange w:author="Lorena Ruano Gomez" w:date="2019-02-01T08:53:02.9446156" w:id="1424197686">
                    <w:rPr/>
                  </w:rPrChange>
                </w:rPr>
                <w:t>Alfonso Solórzano (Jervis, Doyle)</w:t>
              </w:r>
            </w:ins>
          </w:p>
          <w:p w:rsidRPr="002975CC" w:rsidR="008F26A2" w:rsidDel="6F901223" w:rsidP="008F26A2" w:rsidRDefault="008F26A2" w14:paraId="76D966E3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5:55.0098938" w:id="1573726177"/>
                <w:rFonts w:ascii="Times New Roman" w:hAnsi="Times New Roman" w:cs="Times New Roman"/>
              </w:rPr>
            </w:pPr>
            <w:del w:author="Usuario invitado" w:date="2019-01-17T14:15:55.0098938" w:id="1600320811">
              <w:r w:rsidRPr="002975CC" w:rsidDel="6F901223">
                <w:rPr>
                  <w:rFonts w:ascii="Times New Roman" w:hAnsi="Times New Roman" w:cs="Times New Roman"/>
                </w:rPr>
                <w:delText xml:space="preserve">Stuart Bremer, 2014, “Dangerous Dyads: Conditions Affecting the Likelihood of Interstate War: 1816-1965,” </w:delText>
              </w:r>
              <w:r w:rsidRPr="002975CC" w:rsidDel="6F901223">
                <w:rPr>
                  <w:rFonts w:ascii="Times New Roman" w:hAnsi="Times New Roman" w:cs="Times New Roman"/>
                </w:rPr>
                <w:delText>en</w:delText>
              </w:r>
              <w:r w:rsidRPr="002975CC" w:rsidDel="6F901223">
                <w:rPr>
                  <w:rFonts w:ascii="Times New Roman" w:hAnsi="Times New Roman" w:cs="Times New Roman"/>
                </w:rPr>
                <w:delText xml:space="preserve"> </w:delText>
              </w:r>
              <w:r w:rsidRPr="002975CC" w:rsidDel="6F901223">
                <w:rPr>
                  <w:rFonts w:ascii="Times New Roman" w:hAnsi="Times New Roman" w:cs="Times New Roman"/>
                </w:rPr>
                <w:delText>McLauglin</w:delText>
              </w:r>
              <w:r w:rsidRPr="002975CC" w:rsidDel="6F901223">
                <w:rPr>
                  <w:rFonts w:ascii="Times New Roman" w:hAnsi="Times New Roman" w:cs="Times New Roman"/>
                </w:rPr>
                <w:delText xml:space="preserve"> Mitchell y Vasquez (eds.) </w:delText>
              </w:r>
              <w:r w:rsidRPr="002975CC" w:rsidDel="6F901223">
                <w:rPr>
                  <w:rFonts w:ascii="Times New Roman" w:hAnsi="Times New Roman" w:cs="Times New Roman"/>
                  <w:i/>
                </w:rPr>
                <w:delText xml:space="preserve">Conflict, War, and Peace: An Introduction to Scientific Research </w:delText>
              </w:r>
              <w:r w:rsidRPr="002975CC" w:rsidDel="6F901223">
                <w:rPr>
                  <w:rFonts w:ascii="Times New Roman" w:hAnsi="Times New Roman" w:cs="Times New Roman"/>
                </w:rPr>
                <w:delText>(CQ Press), pp. 5-34</w:delText>
              </w:r>
            </w:del>
          </w:p>
          <w:p w:rsidR="008F26A2" w:rsidDel="6F901223" w:rsidP="005F4541" w:rsidRDefault="008F26A2" w14:paraId="1A2A8DAB" w14:textId="6DEAF68B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5:55.0098938" w:id="1135384835"/>
                <w:rFonts w:ascii="Times New Roman" w:hAnsi="Times New Roman" w:cs="Times New Roman"/>
              </w:rPr>
            </w:pPr>
            <w:del w:author="Usuario invitado" w:date="2019-01-17T14:15:55.0098938" w:id="295934944">
              <w:r w:rsidRPr="009968B2" w:rsidDel="6F901223">
                <w:rPr>
                  <w:rFonts w:ascii="Times New Roman" w:hAnsi="Times New Roman" w:cs="Times New Roman"/>
                </w:rPr>
                <w:delText xml:space="preserve">James Fearon, 1995, “Rationalist Explanations for War”, </w:delText>
              </w:r>
              <w:r w:rsidRPr="009968B2" w:rsidDel="6F901223">
                <w:rPr>
                  <w:rFonts w:ascii="Times New Roman" w:hAnsi="Times New Roman" w:cs="Times New Roman"/>
                  <w:i/>
                </w:rPr>
                <w:delText xml:space="preserve">International Organization </w:delText>
              </w:r>
              <w:r w:rsidRPr="009968B2" w:rsidDel="6F901223">
                <w:rPr>
                  <w:rFonts w:ascii="Times New Roman" w:hAnsi="Times New Roman" w:cs="Times New Roman"/>
                </w:rPr>
                <w:delText>49: 3, pp. 379-414</w:delText>
              </w:r>
            </w:del>
          </w:p>
          <w:p w:rsidRPr="005F4541" w:rsidR="005A3063" w:rsidDel="6F901223" w:rsidP="005F4541" w:rsidRDefault="008F26A2" w14:paraId="6E0B1A31" w14:textId="31A836EF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5:55.0098938" w:id="118020746"/>
              </w:rPr>
            </w:pPr>
            <w:del w:author="Usuario invitado" w:date="2019-01-17T14:15:55.0098938" w:id="2052315525">
              <w:r w:rsidRPr="005F4541" w:rsidDel="6F901223">
                <w:rPr>
                  <w:rFonts w:ascii="Times New Roman" w:hAnsi="Times New Roman" w:cs="Times New Roman"/>
                </w:rPr>
                <w:lastRenderedPageBreak/>
                <w:delText xml:space="preserve">Emma Rothschild, 1995, “What is Security?”, </w:delText>
              </w:r>
              <w:r w:rsidRPr="005F4541" w:rsidDel="6F901223">
                <w:rPr>
                  <w:rFonts w:ascii="Times New Roman" w:hAnsi="Times New Roman" w:cs="Times New Roman"/>
                  <w:i/>
                </w:rPr>
                <w:delText>Daedalus</w:delText>
              </w:r>
              <w:r w:rsidRPr="005F4541" w:rsidDel="6F901223">
                <w:rPr>
                  <w:rFonts w:ascii="Times New Roman" w:hAnsi="Times New Roman" w:cs="Times New Roman"/>
                </w:rPr>
                <w:delText>, 124: 3, pp. 53-98</w:delText>
              </w:r>
            </w:del>
          </w:p>
          <w:p w:rsidR="6F901223" w:rsidP="6F901223" w:rsidRDefault="6F901223" w14:paraId="5D568958">
            <w:pPr>
              <w:pStyle w:val="Normal"/>
              <w:ind w:left="720"/>
              <w:rPr>
                <w:rFonts w:ascii="Times New Roman" w:hAnsi="Times New Roman" w:cs="Times New Roman"/>
                <w:rPrChange w:author="Usuario invitado" w:date="2019-01-17T14:15:55.0098938" w:id="333216968">
                  <w:rPr/>
                </w:rPrChange>
              </w:rPr>
              <w:pPrChange w:author="Usuario invitado" w:date="2019-01-17T14:15:55.0098938" w:id="155516094">
                <w:pPr/>
              </w:pPrChange>
            </w:pPr>
          </w:p>
          <w:p w:rsidRPr="002975CC" w:rsidR="00B13B76" w:rsidP="005F4541" w:rsidRDefault="00B13B76" w14:paraId="071D39EA" w14:textId="7EF77F02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  <w:tr w:rsidRPr="00C509F2" w:rsidR="00B13B76" w:rsidTr="4039455D" w14:paraId="309EF0F1" w14:textId="77777777">
        <w:tc>
          <w:tcPr>
            <w:tcW w:w="1696" w:type="dxa"/>
            <w:tcMar/>
            <w:vAlign w:val="center"/>
            <w:tcPrChange w:author="Ascencio Aceves, Luis Saul" w:date="2019-03-29T14:51:02.5011175" w:id="1332567799">
              <w:tcPr>
                <w:tcW w:w="1696" w:type="dxa"/>
              </w:tcPr>
            </w:tcPrChange>
          </w:tcPr>
          <w:p w:rsidRPr="00C509F2" w:rsidR="00B13B76" w:rsidP="0068781A" w:rsidRDefault="00672430" w14:paraId="436FF205" w14:textId="419245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 mayo</w:t>
            </w:r>
          </w:p>
        </w:tc>
        <w:tc>
          <w:tcPr>
            <w:tcW w:w="7132" w:type="dxa"/>
            <w:tcMar/>
          </w:tcPr>
          <w:p w:rsidR="00DD6363" w:rsidP="005F4541" w:rsidRDefault="00DD6363" w14:paraId="55D85C2F" w14:textId="77777777">
            <w:pPr>
              <w:pStyle w:val="Prrafodelista"/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</w:p>
          <w:p w:rsidRPr="005F4541" w:rsidR="00971403" w:rsidP="00A50DE1" w:rsidRDefault="00A50DE1" w14:paraId="38A48109" w14:textId="58D3F12E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Terrorismo y c</w:t>
            </w:r>
            <w:r w:rsidRPr="005F4541" w:rsidR="00971403">
              <w:rPr>
                <w:rFonts w:ascii="Times New Roman" w:hAnsi="Times New Roman" w:cs="Times New Roman"/>
                <w:b/>
                <w:lang w:val="es-ES_tradnl"/>
              </w:rPr>
              <w:t>rimen organizado transnacional</w:t>
            </w:r>
          </w:p>
          <w:p w:rsidR="005A3063" w:rsidP="005A3063" w:rsidRDefault="005A3063" w14:paraId="11378CA2" w14:textId="3B7AF429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>Rocío Rivera Barradas</w:t>
            </w:r>
          </w:p>
          <w:p w:rsidR="003F6E71" w:rsidP="005A3063" w:rsidRDefault="003F6E71" w14:paraId="45C40DBF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="003F6E71" w:rsidDel="353C1D43" w:rsidP="11BBAA57" w:rsidRDefault="003F6E71" w14:paraId="36970EA4" w14:textId="4A1B6606" w14:noSpellErr="1">
            <w:pPr>
              <w:pStyle w:val="Prrafodelista"/>
              <w:numPr>
                <w:ilvl w:val="0"/>
                <w:numId w:val="21"/>
              </w:numPr>
              <w:ind/>
              <w:jc w:val="left"/>
              <w:rPr>
                <w:sz w:val="24"/>
                <w:szCs w:val="24"/>
                <w:rPrChange w:author="Usuario invitado" w:date="2019-01-17T14:21:14.1509285" w:id="1305530858">
                  <w:rPr/>
                </w:rPrChange>
              </w:rPr>
              <w:rPr/>
              <w:pPrChange w:author="Usuario invitado" w:date="2019-01-17T14:21:14.1509285" w:id="1521286226">
                <w:pPr>
                  <w:pStyle w:val="Prrafodelista"/>
                  <w:numPr>
                    <w:ilvl w:val="0"/>
                    <w:numId w:val="21"/>
                  </w:numPr>
                  <w:ind/>
                  <w:jc w:val="both"/>
                </w:pPr>
              </w:pPrChange>
            </w:pPr>
            <w:ins w:author="Usuario invitado" w:date="2019-01-17T14:18:39.8019804" w:id="1461071254">
              <w:r w:rsidRPr="3E7564F7" w:rsidR="3E7564F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18:39.8019804" w:id="1978779980">
                    <w:rPr/>
                  </w:rPrChange>
                </w:rPr>
                <w:t xml:space="preserve">Enders, Walter, and Todd Sandler. 2006. </w:t>
              </w:r>
              <w:r w:rsidRPr="089CAEA0" w:rsidR="3E7564F7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Usuario invitado" w:date="2019-01-17T14:24:29.3253476" w:id="2135244303">
                    <w:rPr/>
                  </w:rPrChange>
                </w:rPr>
                <w:t xml:space="preserve">The Political Economy of Terrorism, </w:t>
              </w:r>
              <w:r w:rsidRPr="3E7564F7" w:rsidR="3E7564F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18:39.8019804" w:id="917612795">
                    <w:rPr/>
                  </w:rPrChange>
                </w:rPr>
                <w:t>1-20 y 28-60.</w:t>
              </w:r>
            </w:ins>
          </w:p>
          <w:p w:rsidR="003F6E71" w:rsidDel="353C1D43" w:rsidP="089CAEA0" w:rsidRDefault="003F6E71" w14:paraId="299D0938" w14:textId="3E759BE5">
            <w:pPr>
              <w:pStyle w:val="Prrafodelista"/>
              <w:numPr>
                <w:ilvl w:val="0"/>
                <w:numId w:val="21"/>
              </w:numPr>
              <w:ind/>
              <w:jc w:val="left"/>
              <w:rPr>
                <w:sz w:val="24"/>
                <w:szCs w:val="24"/>
                <w:rPrChange w:author="Usuario invitado" w:date="2019-01-17T14:24:29.3253476" w:id="1538382065">
                  <w:rPr/>
                </w:rPrChange>
              </w:rPr>
              <w:rPr>
                <w:rFonts w:ascii="Calibri" w:hAnsi="Calibri" w:eastAsia="Calibri" w:cs="Calibri"/>
                <w:noProof w:val="0"/>
                <w:lang w:val="en-US"/>
                <w:rPrChange w:author="Usuario invitado" w:date="2019-01-17T14:18:09.5003515" w:id="1678754525">
                  <w:rPr/>
                </w:rPrChange>
              </w:rPr>
              <w:pPrChange w:author="Usuario invitado" w:date="2019-01-17T14:24:29.3253476" w:id="584589549">
                <w:pPr>
                  <w:pStyle w:val="Prrafodelista"/>
                  <w:numPr>
                    <w:ilvl w:val="0"/>
                    <w:numId w:val="21"/>
                  </w:numPr>
                  <w:ind/>
                  <w:jc w:val="both"/>
                </w:pPr>
              </w:pPrChange>
            </w:pPr>
            <w:ins w:author="Usuario invitado" w:date="2019-01-17T14:18:09.5003515" w:id="2054805449">
              <w:r w:rsidRPr="11BBAA57" w:rsidR="5F2B3A7E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827954859">
                    <w:rPr/>
                  </w:rPrChange>
                </w:rPr>
                <w:t xml:space="preserve">Williams, </w:t>
              </w:r>
            </w:ins>
            <w:ins w:author="Usuario invitado" w:date="2019-01-17T14:24:29.3253476" w:id="2144300873">
              <w:r w:rsidRPr="11BBAA57" w:rsidR="089CAEA0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270126197">
                    <w:rPr/>
                  </w:rPrChange>
                </w:rPr>
                <w:t xml:space="preserve">Phil.</w:t>
              </w:r>
            </w:ins>
            <w:ins w:author="Usuario invitado" w:date="2019-01-17T14:23:58.6278804" w:id="1763506474">
              <w:r w:rsidRPr="11BBAA57" w:rsidR="61E6B3AF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1188175740">
                    <w:rPr/>
                  </w:rPrChange>
                </w:rPr>
                <w:t xml:space="preserve"> </w:t>
              </w:r>
            </w:ins>
            <w:ins w:author="Usuario invitado" w:date="2019-01-17T14:18:09.5003515" w:id="411161829">
              <w:r w:rsidRPr="11BBAA57" w:rsidR="5F2B3A7E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732295981">
                    <w:rPr/>
                  </w:rPrChange>
                </w:rPr>
                <w:t xml:space="preserve">1994, “Transnational criminal </w:t>
              </w:r>
            </w:ins>
            <w:ins w:author="Usuario invitado" w:date="2019-01-17T14:18:09.5003515" w:id="18532444">
              <w:proofErr w:type="spellStart"/>
              <w:r w:rsidRPr="11BBAA57" w:rsidR="5F2B3A7E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305250117">
                    <w:rPr/>
                  </w:rPrChange>
                </w:rPr>
                <w:t>organisations</w:t>
              </w:r>
              <w:proofErr w:type="spellEnd"/>
            </w:ins>
            <w:ins w:author="Usuario invitado" w:date="2019-01-17T14:18:09.5003515" w:id="887913691">
              <w:r w:rsidRPr="11BBAA57" w:rsidR="5F2B3A7E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302117277">
                    <w:rPr/>
                  </w:rPrChange>
                </w:rPr>
                <w:t xml:space="preserve"> and international security”, </w:t>
              </w:r>
              <w:r w:rsidRPr="089CAEA0" w:rsidR="5F2B3A7E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Usuario invitado" w:date="2019-01-17T14:24:29.3253476" w:id="1007530542">
                    <w:rPr/>
                  </w:rPrChange>
                </w:rPr>
                <w:t xml:space="preserve">Survival </w:t>
              </w:r>
            </w:ins>
            <w:ins w:author="Usuario invitado" w:date="2019-01-17T14:18:39.8019804" w:id="2146304958">
              <w:r w:rsidRPr="11BBAA57" w:rsidR="3E7564F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21:14.1509285" w:id="1747659633">
                    <w:rPr/>
                  </w:rPrChange>
                </w:rPr>
                <w:t>36: 1, pp.  96-113.</w:t>
              </w:r>
            </w:ins>
          </w:p>
          <w:p w:rsidR="003F6E71" w:rsidDel="353C1D43" w:rsidP="5B935717" w:rsidRDefault="003F6E71" w14:paraId="4AD75E11" w14:noSpellErr="1" w14:textId="06C6CBAB">
            <w:pPr>
              <w:pStyle w:val="Prrafodelista"/>
              <w:numPr>
                <w:ilvl w:val="0"/>
                <w:numId w:val="21"/>
              </w:numPr>
              <w:ind/>
              <w:jc w:val="left"/>
              <w:rPr>
                <w:ins w:author="Lorena Ruano Gomez" w:date="2019-02-01T08:51:50.3627234" w:id="2131849563"/>
                <w:sz w:val="24"/>
                <w:szCs w:val="24"/>
                <w:rPrChange w:author="Lorena Ruano Gomez" w:date="2019-02-01T08:51:50.3627234" w:id="1344939902">
                  <w:rPr/>
                </w:rPrChange>
              </w:rPr>
              <w:pPrChange w:author="Lorena Ruano Gomez" w:date="2019-02-01T08:51:50.3627234" w:id="54263349">
                <w:pPr>
                  <w:pStyle w:val="Prrafodelista"/>
                  <w:ind w:left="450"/>
                </w:pPr>
              </w:pPrChange>
            </w:pPr>
            <w:ins w:author="Usuario invitado" w:date="2019-01-17T14:18:39.8019804" w:id="1700898703">
              <w:r w:rsidRPr="3E7564F7" w:rsidR="3E7564F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18:39.8019804" w:id="455398173">
                    <w:rPr/>
                  </w:rPrChange>
                </w:rPr>
                <w:t xml:space="preserve">Williams, Phil. 2012. “The Terrorism Debate Over Mexican Drug Trafficking Violence,” </w:t>
              </w:r>
              <w:r w:rsidRPr="5B935717" w:rsidR="3E7564F7">
                <w:rPr>
                  <w:rFonts w:ascii="Times New Roman" w:hAnsi="Times New Roman" w:eastAsia="Times New Roman" w:cs="Times New Roman"/>
                  <w:i w:val="1"/>
                  <w:iCs w:val="1"/>
                  <w:noProof w:val="0"/>
                  <w:lang w:val="en-US"/>
                  <w:rPrChange w:author="Lorena Ruano Gomez" w:date="2019-02-01T08:51:50.3627234" w:id="191591836">
                    <w:rPr/>
                  </w:rPrChange>
                </w:rPr>
                <w:t xml:space="preserve">Terrorism and Political Violence, </w:t>
              </w:r>
              <w:r w:rsidRPr="3E7564F7" w:rsidR="3E7564F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18:39.8019804" w:id="1359844090">
                    <w:rPr/>
                  </w:rPrChange>
                </w:rPr>
                <w:t>24 (2): 259-278</w:t>
              </w:r>
            </w:ins>
            <w:ins w:author="Lorena Ruano Gomez" w:date="2019-02-01T08:51:50.3627234" w:id="483265430">
              <w:r w:rsidRPr="3E7564F7" w:rsidR="5B935717">
                <w:rPr>
                  <w:rFonts w:ascii="Times New Roman" w:hAnsi="Times New Roman" w:eastAsia="Times New Roman" w:cs="Times New Roman"/>
                  <w:noProof w:val="0"/>
                  <w:lang w:val="en-US"/>
                  <w:rPrChange w:author="Usuario invitado" w:date="2019-01-17T14:18:39.8019804" w:id="903606070">
                    <w:rPr/>
                  </w:rPrChange>
                </w:rPr>
                <w:t>.</w:t>
              </w:r>
            </w:ins>
          </w:p>
          <w:p w:rsidR="5B935717" w:rsidP="5B935717" w:rsidRDefault="5B935717" w14:paraId="769F8865" w14:textId="1E84EA9E">
            <w:pPr>
              <w:pStyle w:val="Normal"/>
              <w:jc w:val="left"/>
              <w:rPr>
                <w:ins w:author="Lorena Ruano Gomez" w:date="2019-02-01T08:51:50.3627234" w:id="1857058274"/>
                <w:rFonts w:ascii="Times New Roman" w:hAnsi="Times New Roman" w:eastAsia="Times New Roman" w:cs="Times New Roman"/>
                <w:noProof w:val="0"/>
                <w:lang w:val="en-US"/>
                <w:rPrChange w:author="Lorena Ruano Gomez" w:date="2019-02-01T08:51:50.3627234" w:id="607485990">
                  <w:rPr/>
                </w:rPrChange>
              </w:rPr>
              <w:pPrChange w:author="Lorena Ruano Gomez" w:date="2019-02-01T08:51:50.3627234" w:id="1818836761">
                <w:pPr/>
              </w:pPrChange>
            </w:pPr>
          </w:p>
          <w:p w:rsidR="5B935717" w:rsidP="5B935717" w:rsidRDefault="5B935717" w14:noSpellErr="1" w14:paraId="0D06F173" w14:textId="7C8EAD97">
            <w:pPr>
              <w:pStyle w:val="Normal"/>
              <w:jc w:val="left"/>
              <w:rPr>
                <w:rFonts w:ascii="Times New Roman" w:hAnsi="Times New Roman" w:eastAsia="Times New Roman" w:cs="Times New Roman"/>
                <w:noProof w:val="0"/>
                <w:lang w:val="en-US"/>
                <w:rPrChange w:author="Lorena Ruano Gomez" w:date="2019-02-01T08:51:50.3627234" w:id="1073062829">
                  <w:rPr/>
                </w:rPrChange>
              </w:rPr>
              <w:pPrChange w:author="Lorena Ruano Gomez" w:date="2019-02-01T08:51:50.3627234" w:id="1613481468">
                <w:pPr/>
              </w:pPrChange>
            </w:pPr>
            <w:ins w:author="Lorena Ruano Gomez" w:date="2019-02-01T08:51:50.3627234" w:id="617675381">
              <w:r w:rsidRPr="5B935717" w:rsidR="5B935717">
                <w:rPr>
                  <w:rFonts w:ascii="Times New Roman" w:hAnsi="Times New Roman" w:eastAsia="Times New Roman" w:cs="Times New Roman"/>
                  <w:noProof w:val="0"/>
                  <w:highlight w:val="yellow"/>
                  <w:lang w:val="en-US"/>
                  <w:rPrChange w:author="Lorena Ruano Gomez" w:date="2019-02-01T08:51:50.3627234" w:id="225125002">
                    <w:rPr/>
                  </w:rPrChange>
                </w:rPr>
                <w:t>Luciano Quispe</w:t>
              </w:r>
            </w:ins>
          </w:p>
          <w:p w:rsidR="003F6E71" w:rsidDel="353C1D43" w:rsidP="005A3063" w:rsidRDefault="003F6E71" w14:paraId="0D502976" w14:textId="5C2C78A5">
            <w:pPr>
              <w:pStyle w:val="Prrafodelista"/>
              <w:ind w:left="450"/>
              <w:rPr>
                <w:del w:author="Usuario invitado" w:date="2019-01-17T14:17:39.451766" w:id="419637765"/>
                <w:rFonts w:ascii="Times New Roman" w:hAnsi="Times New Roman" w:cs="Times New Roman"/>
                <w:lang w:val="es-ES_tradnl"/>
              </w:rPr>
            </w:pPr>
            <w:del w:author="Usuario invitado" w:date="2019-01-17T14:18:09.5003515" w:id="892721909">
              <w:r w:rsidRPr="353C1D43" w:rsidDel="5F2B3A7E">
                <w:rPr>
                  <w:rFonts w:ascii="Times New Roman" w:hAnsi="Times New Roman" w:cs="Times New Roman"/>
                  <w:highlight w:val="yellow"/>
                  <w:lang w:val="es-ES"/>
                  <w:rPrChange w:author="Usuario invitado" w:date="2019-01-17T14:17:39.451766" w:id="353870679">
                    <w:rPr>
                      <w:rFonts w:ascii="Times New Roman" w:hAnsi="Times New Roman" w:cs="Times New Roman"/>
                      <w:highlight w:val="yellow"/>
                      <w:lang w:val="es-ES_tradnl"/>
                    </w:rPr>
                  </w:rPrChange>
                </w:rPr>
                <w:delText>[</w:delText>
              </w:r>
            </w:del>
            <w:del w:author="Usuario invitado" w:date="2019-01-17T14:17:39.451766" w:id="1327526633">
              <w:r w:rsidRPr="353C1D43" w:rsidDel="353C1D43">
                <w:rPr>
                  <w:rFonts w:ascii="Times New Roman" w:hAnsi="Times New Roman" w:cs="Times New Roman"/>
                  <w:highlight w:val="yellow"/>
                  <w:lang w:val="es-ES"/>
                  <w:rPrChange w:author="Usuario invitado" w:date="2019-01-17T14:17:39.451766" w:id="1618504890">
                    <w:rPr>
                      <w:rFonts w:ascii="Times New Roman" w:hAnsi="Times New Roman" w:cs="Times New Roman"/>
                      <w:highlight w:val="yellow"/>
                      <w:lang w:val="es-ES_tradnl"/>
                    </w:rPr>
                  </w:rPrChange>
                </w:rPr>
                <w:delText>Rocío: depurar bibliografía]</w:delText>
              </w:r>
            </w:del>
          </w:p>
          <w:p w:rsidRPr="00C509F2" w:rsidR="005A3063" w:rsidDel="353C1D43" w:rsidP="005A3063" w:rsidRDefault="005A3063" w14:paraId="53EEF4F0" w14:textId="77777777">
            <w:pPr>
              <w:pStyle w:val="Prrafodelista"/>
              <w:ind w:left="450"/>
              <w:rPr>
                <w:del w:author="Usuario invitado" w:date="2019-01-17T14:17:39.451766" w:id="1426571611"/>
                <w:rFonts w:ascii="Times New Roman" w:hAnsi="Times New Roman" w:cs="Times New Roman"/>
                <w:lang w:val="es-ES_tradnl"/>
              </w:rPr>
            </w:pPr>
          </w:p>
          <w:p w:rsidRPr="002975CC" w:rsidR="007E4435" w:rsidDel="353C1D43" w:rsidP="007E4435" w:rsidRDefault="007E4435" w14:paraId="28AC4C3C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1301229783"/>
                <w:rFonts w:ascii="Times New Roman" w:hAnsi="Times New Roman" w:cs="Times New Roman"/>
              </w:rPr>
            </w:pPr>
            <w:del w:author="Usuario invitado" w:date="2019-01-17T14:17:39.451766" w:id="572027768">
              <w:r w:rsidRPr="002975CC" w:rsidDel="353C1D43">
                <w:rPr>
                  <w:rFonts w:ascii="Times New Roman" w:hAnsi="Times New Roman" w:cs="Times New Roman"/>
                </w:rPr>
                <w:delText xml:space="preserve">Martha Crenshaw, 1981, “The causes of terrorism”,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Comparative politics </w:delText>
              </w:r>
              <w:r w:rsidRPr="002975CC" w:rsidDel="353C1D43">
                <w:rPr>
                  <w:rFonts w:ascii="Times New Roman" w:hAnsi="Times New Roman" w:cs="Times New Roman"/>
                </w:rPr>
                <w:delText>13: 4, pp. 379-399</w:delText>
              </w:r>
            </w:del>
          </w:p>
          <w:p w:rsidRPr="002975CC" w:rsidR="007E4435" w:rsidDel="353C1D43" w:rsidP="007E4435" w:rsidRDefault="007E4435" w14:paraId="74F55D4F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961496683"/>
                <w:rFonts w:ascii="Times New Roman" w:hAnsi="Times New Roman" w:cs="Times New Roman"/>
              </w:rPr>
            </w:pPr>
            <w:del w:author="Usuario invitado" w:date="2019-01-17T14:17:39.451766" w:id="8506310">
              <w:r w:rsidRPr="002975CC" w:rsidDel="353C1D43">
                <w:rPr>
                  <w:rFonts w:ascii="Times New Roman" w:hAnsi="Times New Roman" w:cs="Times New Roman"/>
                </w:rPr>
                <w:delText xml:space="preserve">Walter Enders y Todd Sandler, 2011,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>The Political Economy of Terrorism</w:delText>
              </w:r>
              <w:r w:rsidRPr="002975CC" w:rsidDel="353C1D43">
                <w:rPr>
                  <w:rFonts w:ascii="Times New Roman" w:hAnsi="Times New Roman" w:cs="Times New Roman"/>
                </w:rPr>
                <w:delText xml:space="preserve"> (Cambridge University Press), pp. 1-27</w:delText>
              </w:r>
            </w:del>
          </w:p>
          <w:p w:rsidRPr="002975CC" w:rsidR="007E4435" w:rsidDel="353C1D43" w:rsidP="007E4435" w:rsidRDefault="007E4435" w14:paraId="0409836F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1106250463"/>
                <w:rFonts w:ascii="Times New Roman" w:hAnsi="Times New Roman" w:cs="Times New Roman"/>
              </w:rPr>
            </w:pPr>
            <w:del w:author="Usuario invitado" w:date="2019-01-17T14:17:39.451766" w:id="1079592553">
              <w:r w:rsidRPr="002975CC" w:rsidDel="353C1D43">
                <w:rPr>
                  <w:rFonts w:ascii="Times New Roman" w:hAnsi="Times New Roman" w:cs="Times New Roman"/>
                </w:rPr>
                <w:delText xml:space="preserve">Andrew </w:delText>
              </w:r>
            </w:del>
            <w:proofErr w:type="spellStart"/>
            <w:del w:author="Usuario invitado" w:date="2019-01-17T14:17:39.451766" w:id="154069488">
              <w:r w:rsidRPr="002975CC" w:rsidDel="353C1D43">
                <w:rPr>
                  <w:rFonts w:ascii="Times New Roman" w:hAnsi="Times New Roman" w:cs="Times New Roman"/>
                </w:rPr>
                <w:delText>Kydd</w:delText>
              </w:r>
            </w:del>
            <w:proofErr w:type="spellEnd"/>
            <w:del w:author="Usuario invitado" w:date="2019-01-17T14:17:39.451766" w:id="1465005248">
              <w:r w:rsidRPr="002975CC" w:rsidDel="353C1D43">
                <w:rPr>
                  <w:rFonts w:ascii="Times New Roman" w:hAnsi="Times New Roman" w:cs="Times New Roman"/>
                </w:rPr>
                <w:delText xml:space="preserve"> y Barbara Walter, 2006, “The strategies of terrorism”,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International Security </w:delText>
              </w:r>
              <w:r w:rsidRPr="002975CC" w:rsidDel="353C1D43">
                <w:rPr>
                  <w:rFonts w:ascii="Times New Roman" w:hAnsi="Times New Roman" w:cs="Times New Roman"/>
                </w:rPr>
                <w:delText>31: 1, pp. 49-80</w:delText>
              </w:r>
            </w:del>
          </w:p>
          <w:p w:rsidR="007E4435" w:rsidDel="353C1D43" w:rsidP="007E4435" w:rsidRDefault="007E4435" w14:paraId="3C4755AA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701001301"/>
                <w:rFonts w:ascii="Times New Roman" w:hAnsi="Times New Roman" w:cs="Times New Roman"/>
              </w:rPr>
            </w:pPr>
            <w:del w:author="Usuario invitado" w:date="2019-01-17T14:17:39.451766" w:id="951225863">
              <w:r w:rsidRPr="002975CC" w:rsidDel="353C1D43">
                <w:rPr>
                  <w:rFonts w:ascii="Times New Roman" w:hAnsi="Times New Roman" w:cs="Times New Roman"/>
                </w:rPr>
                <w:delText xml:space="preserve">Robert Pape, 2003, “The strategic logic of suicide terrorism”,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American Political Science Review </w:delText>
              </w:r>
              <w:r w:rsidRPr="002975CC" w:rsidDel="353C1D43">
                <w:rPr>
                  <w:rFonts w:ascii="Times New Roman" w:hAnsi="Times New Roman" w:cs="Times New Roman"/>
                </w:rPr>
                <w:delText>97: 3, pp. 343-361</w:delText>
              </w:r>
            </w:del>
          </w:p>
          <w:p w:rsidRPr="002975CC" w:rsidR="00971403" w:rsidDel="353C1D43" w:rsidP="007E4435" w:rsidRDefault="00971403" w14:paraId="19F6FA3B" w14:textId="17AE301B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181788667"/>
                <w:rFonts w:ascii="Times New Roman" w:hAnsi="Times New Roman" w:cs="Times New Roman"/>
              </w:rPr>
            </w:pPr>
            <w:proofErr w:type="spellStart"/>
            <w:del w:author="Usuario invitado" w:date="2019-01-17T14:17:39.451766" w:id="299651110">
              <w:r w:rsidRPr="002975CC" w:rsidDel="353C1D43">
                <w:rPr>
                  <w:rFonts w:ascii="Times New Roman" w:hAnsi="Times New Roman" w:cs="Times New Roman"/>
                </w:rPr>
                <w:delText>Arindrajit</w:delText>
              </w:r>
            </w:del>
            <w:proofErr w:type="spellEnd"/>
            <w:del w:author="Usuario invitado" w:date="2019-01-17T14:17:39.451766" w:id="584994514">
              <w:r w:rsidRPr="002975CC" w:rsidDel="353C1D43">
                <w:rPr>
                  <w:rFonts w:ascii="Times New Roman" w:hAnsi="Times New Roman" w:cs="Times New Roman"/>
                </w:rPr>
                <w:delText xml:space="preserve"> Dube, </w:delText>
              </w:r>
            </w:del>
            <w:proofErr w:type="spellStart"/>
            <w:del w:author="Usuario invitado" w:date="2019-01-17T14:17:39.451766" w:id="1840835013">
              <w:r w:rsidRPr="002975CC" w:rsidDel="353C1D43">
                <w:rPr>
                  <w:rFonts w:ascii="Times New Roman" w:hAnsi="Times New Roman" w:cs="Times New Roman"/>
                </w:rPr>
                <w:delText>Oeindrila</w:delText>
              </w:r>
            </w:del>
            <w:proofErr w:type="spellEnd"/>
            <w:del w:author="Usuario invitado" w:date="2019-01-17T14:17:39.451766" w:id="1072361978">
              <w:r w:rsidRPr="002975CC" w:rsidDel="353C1D43">
                <w:rPr>
                  <w:rFonts w:ascii="Times New Roman" w:hAnsi="Times New Roman" w:cs="Times New Roman"/>
                </w:rPr>
                <w:delText xml:space="preserve"> Dube, y Omar García-Ponce, 2013, “Cross-border spillover: US gun laws and violence in Mexico”,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American Political Science Review </w:delText>
              </w:r>
              <w:r w:rsidRPr="002975CC" w:rsidDel="353C1D43">
                <w:rPr>
                  <w:rFonts w:ascii="Times New Roman" w:hAnsi="Times New Roman" w:cs="Times New Roman"/>
                </w:rPr>
                <w:delText>107: 3, pp. 397-417</w:delText>
              </w:r>
            </w:del>
          </w:p>
          <w:p w:rsidRPr="002975CC" w:rsidR="00971403" w:rsidDel="353C1D43" w:rsidP="00971403" w:rsidRDefault="00971403" w14:paraId="32EA799C" w14:textId="77777777">
            <w:pPr>
              <w:pStyle w:val="Prrafodelista"/>
              <w:numPr>
                <w:ilvl w:val="0"/>
                <w:numId w:val="9"/>
              </w:numPr>
              <w:rPr>
                <w:del w:author="Usuario invitado" w:date="2019-01-17T14:17:39.451766" w:id="14734083"/>
                <w:rFonts w:ascii="Times New Roman" w:hAnsi="Times New Roman" w:cs="Times New Roman"/>
              </w:rPr>
            </w:pPr>
            <w:del w:author="Usuario invitado" w:date="2019-01-17T14:17:39.451766" w:id="707373193">
              <w:r w:rsidRPr="002975CC" w:rsidDel="353C1D43">
                <w:rPr>
                  <w:rFonts w:ascii="Times New Roman" w:hAnsi="Times New Roman" w:cs="Times New Roman"/>
                </w:rPr>
                <w:delText xml:space="preserve">Tamara Makarenko, 2004, “The crime-terror continuum: Tracing the interplay between transnational </w:delText>
              </w:r>
            </w:del>
            <w:proofErr w:type="spellStart"/>
            <w:del w:author="Usuario invitado" w:date="2019-01-17T14:17:39.451766" w:id="1635962599">
              <w:r w:rsidRPr="002975CC" w:rsidDel="353C1D43">
                <w:rPr>
                  <w:rFonts w:ascii="Times New Roman" w:hAnsi="Times New Roman" w:cs="Times New Roman"/>
                </w:rPr>
                <w:delText>organised</w:delText>
              </w:r>
            </w:del>
            <w:proofErr w:type="spellEnd"/>
            <w:del w:author="Usuario invitado" w:date="2019-01-17T14:17:39.451766" w:id="1721180642">
              <w:r w:rsidRPr="002975CC" w:rsidDel="353C1D43">
                <w:rPr>
                  <w:rFonts w:ascii="Times New Roman" w:hAnsi="Times New Roman" w:cs="Times New Roman"/>
                </w:rPr>
                <w:delText xml:space="preserve"> crime and terrorism”,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Global Crime </w:delText>
              </w:r>
              <w:r w:rsidRPr="002975CC" w:rsidDel="353C1D43">
                <w:rPr>
                  <w:rFonts w:ascii="Times New Roman" w:hAnsi="Times New Roman" w:cs="Times New Roman"/>
                </w:rPr>
                <w:delText>6: 1, pp. 129-145</w:delText>
              </w:r>
            </w:del>
          </w:p>
          <w:p w:rsidR="00B13B76" w:rsidDel="5F2B3A7E" w:rsidP="353C1D43" w:rsidRDefault="00971403" w14:paraId="2CB1CB4F" w14:textId="77777777">
            <w:pPr>
              <w:pStyle w:val="Prrafodelista"/>
              <w:ind w:left="450"/>
              <w:rPr>
                <w:del w:author="Usuario invitado" w:date="2019-01-17T14:18:09.5003515" w:id="1053141058"/>
                <w:rFonts w:ascii="Times New Roman" w:hAnsi="Times New Roman" w:cs="Times New Roman"/>
                <w:lang w:val="es-ES"/>
                <w:rPrChange w:author="Usuario invitado" w:date="2019-01-17T14:17:39.451766" w:id="1218444035">
                  <w:rPr/>
                </w:rPrChange>
              </w:rPr>
              <w:pPrChange w:author="Usuario invitado" w:date="2019-01-17T14:17:39.451766" w:id="1644864133">
                <w:pPr>
                  <w:pStyle w:val="Prrafodelista"/>
                  <w:numPr>
                    <w:ilvl w:val="0"/>
                    <w:numId w:val="9"/>
                  </w:numPr>
                </w:pPr>
              </w:pPrChange>
            </w:pPr>
            <w:del w:author="Usuario invitado" w:date="2019-01-17T14:17:39.451766" w:id="1350838322">
              <w:r w:rsidRPr="002975CC" w:rsidDel="353C1D43">
                <w:rPr>
                  <w:rFonts w:ascii="Times New Roman" w:hAnsi="Times New Roman" w:cs="Times New Roman"/>
                </w:rPr>
                <w:delText xml:space="preserve">Phil Williams, 1994, “Transnational criminal </w:delText>
              </w:r>
            </w:del>
            <w:proofErr w:type="spellStart"/>
            <w:del w:author="Usuario invitado" w:date="2019-01-17T14:17:39.451766" w:id="955737418">
              <w:r w:rsidRPr="002975CC" w:rsidDel="353C1D43">
                <w:rPr>
                  <w:rFonts w:ascii="Times New Roman" w:hAnsi="Times New Roman" w:cs="Times New Roman"/>
                </w:rPr>
                <w:delText>organisations</w:delText>
              </w:r>
            </w:del>
            <w:proofErr w:type="spellEnd"/>
            <w:del w:author="Usuario invitado" w:date="2019-01-17T14:17:39.451766" w:id="1166285934">
              <w:r w:rsidRPr="002975CC" w:rsidDel="353C1D43">
                <w:rPr>
                  <w:rFonts w:ascii="Times New Roman" w:hAnsi="Times New Roman" w:cs="Times New Roman"/>
                </w:rPr>
                <w:delText xml:space="preserve"> and international security”, </w:delText>
              </w:r>
              <w:r w:rsidRPr="002975CC" w:rsidDel="353C1D43">
                <w:rPr>
                  <w:rFonts w:ascii="Times New Roman" w:hAnsi="Times New Roman" w:cs="Times New Roman"/>
                  <w:i/>
                </w:rPr>
                <w:delText xml:space="preserve">Survival </w:delText>
              </w:r>
              <w:r w:rsidRPr="002975CC" w:rsidDel="353C1D43">
                <w:rPr>
                  <w:rFonts w:ascii="Times New Roman" w:hAnsi="Times New Roman" w:cs="Times New Roman"/>
                </w:rPr>
                <w:delText xml:space="preserve">36: 1, pp.  </w:delText>
              </w:r>
              <w:r w:rsidRPr="00C509F2" w:rsidDel="353C1D43">
                <w:rPr>
                  <w:rFonts w:ascii="Times New Roman" w:hAnsi="Times New Roman" w:cs="Times New Roman"/>
                  <w:lang w:val="es-ES_tradnl"/>
                </w:rPr>
                <w:delText>96-113</w:delText>
              </w:r>
            </w:del>
          </w:p>
          <w:p w:rsidR="5F2B3A7E" w:rsidP="5F2B3A7E" w:rsidRDefault="5F2B3A7E" w14:noSpellErr="1" w14:paraId="2793305C">
            <w:pPr>
              <w:pStyle w:val="Prrafodelista"/>
              <w:ind w:left="450"/>
              <w:rPr>
                <w:rFonts w:ascii="Times New Roman" w:hAnsi="Times New Roman" w:cs="Times New Roman"/>
                <w:highlight w:val="yellow"/>
                <w:lang w:val="es-ES"/>
                <w:rPrChange w:author="Usuario invitado" w:date="2019-01-17T14:18:09.5003515" w:id="1459732139">
                  <w:rPr/>
                </w:rPrChange>
              </w:rPr>
              <w:pPrChange w:author="Usuario invitado" w:date="2019-01-17T14:18:09.5003515" w:id="574599459">
                <w:pPr/>
              </w:pPrChange>
            </w:pPr>
          </w:p>
          <w:p w:rsidRPr="00C509F2" w:rsidR="00DD6363" w:rsidP="005F4541" w:rsidRDefault="00DD6363" w14:paraId="684816C8" w14:textId="6855552F">
            <w:pPr>
              <w:pStyle w:val="Prrafodelista"/>
              <w:ind w:left="1080"/>
              <w:rPr>
                <w:rFonts w:ascii="Times New Roman" w:hAnsi="Times New Roman" w:cs="Times New Roman"/>
                <w:lang w:val="es-ES_tradnl"/>
              </w:rPr>
            </w:pPr>
          </w:p>
        </w:tc>
      </w:tr>
      <w:tr w:rsidRPr="005F4541" w:rsidR="00971403" w:rsidTr="4039455D" w14:paraId="514E1E3F" w14:textId="77777777">
        <w:tc>
          <w:tcPr>
            <w:tcW w:w="8828" w:type="dxa"/>
            <w:gridSpan w:val="2"/>
            <w:tcMar/>
            <w:vAlign w:val="center"/>
            <w:tcPrChange w:author="Ascencio Aceves, Luis Saul" w:date="2019-03-29T14:51:02.5011175" w:id="648954376">
              <w:tcPr>
                <w:tcW w:w="8828" w:type="dxa"/>
                <w:gridSpan w:val="2"/>
              </w:tcPr>
            </w:tcPrChange>
          </w:tcPr>
          <w:p w:rsidR="00DD6363" w:rsidP="0068781A" w:rsidRDefault="00DD6363" w14:paraId="23949B4E" w14:textId="77777777">
            <w:p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</w:p>
          <w:p w:rsidRPr="005F4541" w:rsidR="00971403" w:rsidP="005F4541" w:rsidRDefault="00971403" w14:paraId="62658737" w14:textId="48319AD0">
            <w:pPr>
              <w:pStyle w:val="Prrafodelista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u w:val="single"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u w:val="single"/>
                <w:lang w:val="es-ES_tradnl"/>
              </w:rPr>
              <w:t xml:space="preserve">Análisis de Política Exterior </w:t>
            </w:r>
          </w:p>
          <w:p w:rsidRPr="005F4541" w:rsidR="00DD6363" w:rsidP="005F4541" w:rsidRDefault="00DD6363" w14:paraId="5C8E11CF" w14:textId="1716D7E7">
            <w:pPr>
              <w:pStyle w:val="Prrafodelista"/>
              <w:ind w:left="1080"/>
              <w:rPr>
                <w:rFonts w:ascii="Times New Roman" w:hAnsi="Times New Roman" w:cs="Times New Roman"/>
                <w:b/>
                <w:lang w:val="es-ES_tradnl"/>
              </w:rPr>
            </w:pPr>
          </w:p>
        </w:tc>
      </w:tr>
      <w:tr w:rsidRPr="00C509F2" w:rsidR="00971403" w:rsidTr="4039455D" w14:paraId="768987FD" w14:textId="77777777">
        <w:tc>
          <w:tcPr>
            <w:tcW w:w="1696" w:type="dxa"/>
            <w:tcMar/>
            <w:vAlign w:val="center"/>
            <w:tcPrChange w:author="Ascencio Aceves, Luis Saul" w:date="2019-03-29T14:51:02.5011175" w:id="702681925">
              <w:tcPr>
                <w:tcW w:w="1696" w:type="dxa"/>
              </w:tcPr>
            </w:tcPrChange>
          </w:tcPr>
          <w:p w:rsidRPr="00C509F2" w:rsidR="00971403" w:rsidP="0068781A" w:rsidRDefault="00672430" w14:paraId="3CEB2DE1" w14:textId="1DC64A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mayo</w:t>
            </w:r>
          </w:p>
        </w:tc>
        <w:tc>
          <w:tcPr>
            <w:tcW w:w="7132" w:type="dxa"/>
            <w:tcMar/>
          </w:tcPr>
          <w:p w:rsidR="00DD6363" w:rsidP="005F4541" w:rsidRDefault="00DD6363" w14:paraId="37D7D96D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971403" w:rsidP="00971403" w:rsidRDefault="00DA49B3" w14:paraId="254BE629" w14:textId="717BDCF0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Modelos, n</w:t>
            </w:r>
            <w:r w:rsidRPr="005F4541" w:rsidR="00971403">
              <w:rPr>
                <w:rFonts w:ascii="Times New Roman" w:hAnsi="Times New Roman" w:cs="Times New Roman"/>
                <w:b/>
                <w:lang w:val="es-ES_tradnl"/>
              </w:rPr>
              <w:t>iveles de análisis</w:t>
            </w:r>
            <w:r w:rsidRPr="005F4541" w:rsidR="002975CC">
              <w:rPr>
                <w:rFonts w:ascii="Times New Roman" w:hAnsi="Times New Roman" w:cs="Times New Roman"/>
                <w:b/>
                <w:lang w:val="es-ES_tradnl"/>
              </w:rPr>
              <w:t xml:space="preserve"> y actores en política exterior</w:t>
            </w:r>
          </w:p>
          <w:p w:rsidR="005A3063" w:rsidP="005A3063" w:rsidRDefault="005A3063" w14:paraId="6FA2E5ED" w14:textId="320D04E4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 xml:space="preserve">Jorge A. </w:t>
            </w:r>
            <w:proofErr w:type="spellStart"/>
            <w:r>
              <w:rPr>
                <w:rFonts w:ascii="Times New Roman" w:hAnsi="Times New Roman" w:cs="Times New Roman"/>
                <w:lang w:val="es-ES_tradnl"/>
              </w:rPr>
              <w:t>Schiavon</w:t>
            </w:r>
            <w:proofErr w:type="spellEnd"/>
          </w:p>
          <w:p w:rsidRPr="00C509F2" w:rsidR="005A3063" w:rsidP="005A3063" w:rsidRDefault="005A3063" w14:paraId="15AB7000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2975CC" w:rsidR="00971403" w:rsidP="00971403" w:rsidRDefault="00971403" w14:paraId="6BC96911" w14:textId="77777777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Kenneth Waltz, 2001 [1954], </w:t>
            </w:r>
            <w:r w:rsidRPr="002975CC">
              <w:rPr>
                <w:rFonts w:ascii="Times New Roman" w:hAnsi="Times New Roman" w:cs="Times New Roman"/>
                <w:i/>
              </w:rPr>
              <w:t>Man, the State, and War: A Theoretical Analysis</w:t>
            </w:r>
            <w:r w:rsidRPr="002975CC">
              <w:rPr>
                <w:rFonts w:ascii="Times New Roman" w:hAnsi="Times New Roman" w:cs="Times New Roman"/>
              </w:rPr>
              <w:t xml:space="preserve"> (Columbia), </w:t>
            </w:r>
            <w:proofErr w:type="spellStart"/>
            <w:r w:rsidRPr="002975CC">
              <w:rPr>
                <w:rFonts w:ascii="Times New Roman" w:hAnsi="Times New Roman" w:cs="Times New Roman"/>
              </w:rPr>
              <w:t>capítulo</w:t>
            </w:r>
            <w:proofErr w:type="spellEnd"/>
            <w:r w:rsidRPr="002975CC">
              <w:rPr>
                <w:rFonts w:ascii="Times New Roman" w:hAnsi="Times New Roman" w:cs="Times New Roman"/>
              </w:rPr>
              <w:t xml:space="preserve"> 4, pp. 80-123</w:t>
            </w:r>
          </w:p>
          <w:p w:rsidRPr="00C509F2" w:rsidR="00971403" w:rsidP="00971403" w:rsidRDefault="00971403" w14:paraId="28D09788" w14:textId="77777777">
            <w:pPr>
              <w:pStyle w:val="Prrafodelista"/>
              <w:numPr>
                <w:ilvl w:val="1"/>
                <w:numId w:val="11"/>
              </w:numPr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 xml:space="preserve">Versión en español en </w:t>
            </w:r>
            <w:proofErr w:type="spellStart"/>
            <w:r w:rsidRPr="00C509F2">
              <w:rPr>
                <w:rFonts w:ascii="Times New Roman" w:hAnsi="Times New Roman" w:cs="Times New Roman"/>
                <w:lang w:val="es-ES_tradnl"/>
              </w:rPr>
              <w:t>Waltz</w:t>
            </w:r>
            <w:proofErr w:type="spellEnd"/>
            <w:r w:rsidRPr="00C509F2">
              <w:rPr>
                <w:rFonts w:ascii="Times New Roman" w:hAnsi="Times New Roman" w:cs="Times New Roman"/>
                <w:lang w:val="es-ES_tradnl"/>
              </w:rPr>
              <w:t xml:space="preserve">,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El hombre, el Estado y la guerra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(CIDE)</w:t>
            </w:r>
          </w:p>
          <w:p w:rsidRPr="00717522" w:rsidR="00306A11" w:rsidP="00306A11" w:rsidRDefault="00306A11" w14:paraId="22E5A287" w14:textId="77777777" w14:noSpellErr="1">
            <w:pPr>
              <w:pStyle w:val="Prrafodelista"/>
              <w:keepNext/>
              <w:keepLines/>
              <w:numPr>
                <w:ilvl w:val="0"/>
                <w:numId w:val="11"/>
              </w:numPr>
              <w:spacing w:before="200"/>
              <w:outlineLvl w:val="8"/>
              <w:rPr>
                <w:rFonts w:ascii="Times New Roman" w:hAnsi="Times New Roman" w:cs="Times New Roman"/>
                <w:lang w:val="es-MX"/>
              </w:rPr>
            </w:pPr>
            <w:r w:rsidRPr="00717522">
              <w:rPr>
                <w:rFonts w:ascii="Times New Roman" w:hAnsi="Times New Roman" w:cs="Times New Roman"/>
                <w:lang w:val="es-MX"/>
              </w:rPr>
              <w:t xml:space="preserve">Rafael Velázquez Flores, 2007, </w:t>
            </w:r>
            <w:r w:rsidRPr="30E273F6">
              <w:rPr>
                <w:rFonts w:ascii="Times New Roman" w:hAnsi="Times New Roman" w:cs="Times New Roman"/>
                <w:i w:val="1"/>
                <w:iCs w:val="1"/>
                <w:lang w:val="es-MX"/>
                <w:rPrChange w:author="Lorena Ruano Gomez" w:date="2019-02-01T08:54:03.8748204" w:id="677070806">
                  <w:rPr>
                    <w:rFonts w:ascii="Times New Roman" w:hAnsi="Times New Roman" w:cs="Times New Roman"/>
                    <w:lang w:val="es-MX"/>
                  </w:rPr>
                </w:rPrChange>
              </w:rPr>
              <w:t>Factores, bases y fundamentos de la política exterior de México</w:t>
            </w:r>
            <w:r w:rsidRPr="00717522">
              <w:rPr>
                <w:rFonts w:ascii="Times New Roman" w:hAnsi="Times New Roman" w:cs="Times New Roman"/>
                <w:lang w:val="es-MX"/>
              </w:rPr>
              <w:t xml:space="preserve"> (Universidad del Mar y Plaza y Valdés, 2da ed.)</w:t>
            </w:r>
          </w:p>
          <w:p w:rsidRPr="002975CC" w:rsidR="00717522" w:rsidP="00971403" w:rsidRDefault="00971403" w14:paraId="25FB8A96" w14:textId="388164D0" w14:noSpellErr="1">
            <w:pPr>
              <w:pStyle w:val="Prrafodelista"/>
              <w:numPr>
                <w:ilvl w:val="0"/>
                <w:numId w:val="11"/>
              </w:numPr>
              <w:rPr>
                <w:ins w:author="Lorena Ruano Gomez" w:date="2019-02-01T08:54:03.8748204" w:id="375087326"/>
                <w:rFonts w:ascii="Times New Roman" w:hAnsi="Times New Roman" w:cs="Times New Roman"/>
              </w:rPr>
            </w:pPr>
            <w:r w:rsidRPr="002975CC">
              <w:rPr>
                <w:rFonts w:ascii="Times New Roman" w:hAnsi="Times New Roman" w:cs="Times New Roman"/>
              </w:rPr>
              <w:t xml:space="preserve">Robert Putnam, 1988, “Diplomacy and domestic politics: The Logic of Two Level Games”, </w:t>
            </w:r>
            <w:r w:rsidRPr="30E273F6">
              <w:rPr>
                <w:rFonts w:ascii="Times New Roman" w:hAnsi="Times New Roman" w:cs="Times New Roman"/>
                <w:i w:val="1"/>
                <w:iCs w:val="1"/>
              </w:rPr>
              <w:t>International Organization</w:t>
            </w:r>
            <w:r w:rsidRPr="002975CC">
              <w:rPr>
                <w:rFonts w:ascii="Times New Roman" w:hAnsi="Times New Roman" w:cs="Times New Roman"/>
              </w:rPr>
              <w:t>, 42: 3, pp. 427-460</w:t>
            </w:r>
          </w:p>
          <w:p w:rsidR="30E273F6" w:rsidP="4B01CF71" w:rsidRDefault="30E273F6" w14:paraId="76D38FCF" w14:textId="19648E92" w14:noSpellErr="1">
            <w:pPr>
              <w:pStyle w:val="Normal"/>
              <w:ind w:left="720"/>
              <w:rPr>
                <w:rFonts w:ascii="Times New Roman" w:hAnsi="Times New Roman" w:cs="Times New Roman"/>
                <w:rPrChange w:author="Lorena Ruano Gomez" w:date="2019-02-01T08:54:34.3507471" w:id="117948193">
                  <w:rPr/>
                </w:rPrChange>
              </w:rPr>
              <w:pPrChange w:author="Lorena Ruano Gomez" w:date="2019-02-01T08:54:34.3507471" w:id="1113594841">
                <w:pPr/>
              </w:pPrChange>
            </w:pPr>
          </w:p>
          <w:p w:rsidR="30E273F6" w:rsidDel="4B01CF71" w:rsidP="30E273F6" w:rsidRDefault="30E273F6" w14:noSpellErr="1" w14:paraId="41C03B13" w14:textId="5AAB5969">
            <w:pPr>
              <w:pStyle w:val="Normal"/>
              <w:ind w:left="720"/>
              <w:rPr>
                <w:del w:author="Lorena Ruano Gomez" w:date="2019-02-01T08:54:34.3507471" w:id="603281512"/>
                <w:rFonts w:ascii="Times New Roman" w:hAnsi="Times New Roman" w:cs="Times New Roman"/>
                <w:rPrChange w:author="Lorena Ruano Gomez" w:date="2019-02-01T08:54:03.8748204" w:id="1044410769">
                  <w:rPr/>
                </w:rPrChange>
              </w:rPr>
              <w:pPrChange w:author="Lorena Ruano Gomez" w:date="2019-02-01T08:54:03.8748204" w:id="730762821">
                <w:pPr/>
              </w:pPrChange>
            </w:pPr>
          </w:p>
          <w:p w:rsidR="4B01CF71" w:rsidP="4B01CF71" w:rsidRDefault="4B01CF71" w14:noSpellErr="1" w14:paraId="0AD3D453" w14:textId="20035E49">
            <w:pPr>
              <w:pStyle w:val="Normal"/>
              <w:ind w:left="720"/>
              <w:rPr>
                <w:rFonts w:ascii="Times New Roman" w:hAnsi="Times New Roman" w:eastAsia="Times New Roman" w:cs="Times New Roman"/>
                <w:noProof w:val="0"/>
                <w:lang w:val="en-US"/>
                <w:rPrChange w:author="Lorena Ruano Gomez" w:date="2019-02-01T08:54:34.3507471" w:id="634929474">
                  <w:rPr/>
                </w:rPrChange>
              </w:rPr>
              <w:pPrChange w:author="Lorena Ruano Gomez" w:date="2019-02-01T08:54:34.3507471" w:id="1576337118">
                <w:pPr/>
              </w:pPrChange>
            </w:pPr>
            <w:ins w:author="Lorena Ruano Gomez" w:date="2019-02-01T08:54:34.3507471" w:id="1854818042">
              <w:r w:rsidRPr="4B01CF71" w:rsidR="4B01CF71">
                <w:rPr>
                  <w:rFonts w:ascii="Times New Roman" w:hAnsi="Times New Roman" w:eastAsia="Times New Roman" w:cs="Times New Roman"/>
                  <w:noProof w:val="0"/>
                  <w:highlight w:val="yellow"/>
                  <w:lang w:val="en-US"/>
                  <w:rPrChange w:author="Lorena Ruano Gomez" w:date="2019-02-01T08:54:34.3507471" w:id="2006950191">
                    <w:rPr/>
                  </w:rPrChange>
                </w:rPr>
                <w:t>Luciano Quispe</w:t>
              </w:r>
            </w:ins>
          </w:p>
          <w:p w:rsidRPr="00717522" w:rsidR="00971403" w:rsidP="005F4541" w:rsidRDefault="00971403" w14:paraId="567C3852" w14:textId="6FF5AE85">
            <w:pPr>
              <w:ind w:left="720"/>
              <w:rPr>
                <w:rFonts w:ascii="Times New Roman" w:hAnsi="Times New Roman" w:cs="Times New Roman"/>
              </w:rPr>
            </w:pPr>
          </w:p>
        </w:tc>
      </w:tr>
      <w:tr w:rsidRPr="005F4541" w:rsidR="00971403" w:rsidTr="4039455D" w14:paraId="435EB7D5" w14:textId="77777777">
        <w:tc>
          <w:tcPr>
            <w:tcW w:w="1696" w:type="dxa"/>
            <w:tcMar/>
            <w:vAlign w:val="center"/>
            <w:tcPrChange w:author="Ascencio Aceves, Luis Saul" w:date="2019-03-29T14:51:02.5011175" w:id="2133830796">
              <w:tcPr>
                <w:tcW w:w="1696" w:type="dxa"/>
              </w:tcPr>
            </w:tcPrChange>
          </w:tcPr>
          <w:p w:rsidRPr="00C509F2" w:rsidR="00971403" w:rsidP="0068781A" w:rsidRDefault="00672430" w14:paraId="1532EBD3" w14:textId="077B24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 mayo</w:t>
            </w:r>
          </w:p>
        </w:tc>
        <w:tc>
          <w:tcPr>
            <w:tcW w:w="7132" w:type="dxa"/>
            <w:tcMar/>
          </w:tcPr>
          <w:p w:rsidR="00DD6363" w:rsidP="005F4541" w:rsidRDefault="00DD6363" w14:paraId="585DF584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5F4541" w:rsidR="00306A11" w:rsidP="00306A11" w:rsidRDefault="00306A11" w14:paraId="4B2E793E" w14:textId="6243A6AC">
            <w:pPr>
              <w:pStyle w:val="Prrafodelista"/>
              <w:numPr>
                <w:ilvl w:val="0"/>
                <w:numId w:val="2"/>
              </w:numPr>
              <w:ind w:left="450"/>
              <w:rPr>
                <w:rFonts w:ascii="Times New Roman" w:hAnsi="Times New Roman" w:cs="Times New Roman"/>
                <w:b/>
                <w:lang w:val="es-ES_tradnl"/>
              </w:rPr>
            </w:pPr>
            <w:r w:rsidRPr="005F4541">
              <w:rPr>
                <w:rFonts w:ascii="Times New Roman" w:hAnsi="Times New Roman" w:cs="Times New Roman"/>
                <w:b/>
                <w:lang w:val="es-ES_tradnl"/>
              </w:rPr>
              <w:t>Política exterior de México</w:t>
            </w:r>
          </w:p>
          <w:p w:rsidR="00306A11" w:rsidP="00306A11" w:rsidRDefault="00306A11" w14:paraId="50EE0B80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  <w:r>
              <w:rPr>
                <w:rFonts w:ascii="Times New Roman" w:hAnsi="Times New Roman" w:cs="Times New Roman"/>
                <w:lang w:val="es-ES_tradnl"/>
              </w:rPr>
              <w:t xml:space="preserve">Cátedra impartida por el Dr. Jorge A. </w:t>
            </w:r>
            <w:proofErr w:type="spellStart"/>
            <w:r>
              <w:rPr>
                <w:rFonts w:ascii="Times New Roman" w:hAnsi="Times New Roman" w:cs="Times New Roman"/>
                <w:lang w:val="es-ES_tradnl"/>
              </w:rPr>
              <w:t>Schiavon</w:t>
            </w:r>
            <w:proofErr w:type="spellEnd"/>
          </w:p>
          <w:p w:rsidRPr="00C509F2" w:rsidR="00306A11" w:rsidP="00306A11" w:rsidRDefault="00306A11" w14:paraId="573C0E62" w14:textId="77777777">
            <w:pPr>
              <w:pStyle w:val="Prrafodelista"/>
              <w:ind w:left="450"/>
              <w:rPr>
                <w:rFonts w:ascii="Times New Roman" w:hAnsi="Times New Roman" w:cs="Times New Roman"/>
                <w:lang w:val="es-ES_tradnl"/>
              </w:rPr>
            </w:pPr>
          </w:p>
          <w:p w:rsidRPr="00C509F2" w:rsidR="00306A11" w:rsidP="00306A11" w:rsidRDefault="00306A11" w14:paraId="50256CE7" w14:textId="77777777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 xml:space="preserve">Roberta </w:t>
            </w:r>
            <w:proofErr w:type="spellStart"/>
            <w:r w:rsidRPr="00C509F2">
              <w:rPr>
                <w:rFonts w:ascii="Times New Roman" w:hAnsi="Times New Roman" w:cs="Times New Roman"/>
                <w:lang w:val="es-ES_tradnl"/>
              </w:rPr>
              <w:t>Lajous</w:t>
            </w:r>
            <w:proofErr w:type="spellEnd"/>
            <w:r w:rsidRPr="00C509F2">
              <w:rPr>
                <w:rFonts w:ascii="Times New Roman" w:hAnsi="Times New Roman" w:cs="Times New Roman"/>
                <w:lang w:val="es-ES_tradnl"/>
              </w:rPr>
              <w:t xml:space="preserve"> Vargas, 2012,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Historia mínima de las relaciones exteriores de México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1821-2000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(El Colegio de México)</w:t>
            </w:r>
          </w:p>
          <w:p w:rsidR="00306A11" w:rsidP="00306A11" w:rsidRDefault="00306A11" w14:paraId="46CFCB5C" w14:textId="326467C3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es-ES_tradnl"/>
              </w:rPr>
            </w:pPr>
            <w:r w:rsidRPr="00C509F2">
              <w:rPr>
                <w:rFonts w:ascii="Times New Roman" w:hAnsi="Times New Roman" w:cs="Times New Roman"/>
                <w:lang w:val="es-ES_tradnl"/>
              </w:rPr>
              <w:t xml:space="preserve">Jorge </w:t>
            </w:r>
            <w:r>
              <w:rPr>
                <w:rFonts w:ascii="Times New Roman" w:hAnsi="Times New Roman" w:cs="Times New Roman"/>
                <w:lang w:val="es-ES_tradnl"/>
              </w:rPr>
              <w:t xml:space="preserve">A. </w:t>
            </w:r>
            <w:proofErr w:type="spellStart"/>
            <w:r w:rsidRPr="00C509F2">
              <w:rPr>
                <w:rFonts w:ascii="Times New Roman" w:hAnsi="Times New Roman" w:cs="Times New Roman"/>
                <w:lang w:val="es-ES_tradnl"/>
              </w:rPr>
              <w:t>Schiavon</w:t>
            </w:r>
            <w:proofErr w:type="spellEnd"/>
            <w:r w:rsidRPr="00C509F2">
              <w:rPr>
                <w:rFonts w:ascii="Times New Roman" w:hAnsi="Times New Roman" w:cs="Times New Roman"/>
                <w:lang w:val="es-ES_tradnl"/>
              </w:rPr>
              <w:t xml:space="preserve">, Daniela </w:t>
            </w:r>
            <w:proofErr w:type="spellStart"/>
            <w:r w:rsidRPr="00C509F2">
              <w:rPr>
                <w:rFonts w:ascii="Times New Roman" w:hAnsi="Times New Roman" w:cs="Times New Roman"/>
                <w:lang w:val="es-ES_tradnl"/>
              </w:rPr>
              <w:t>Spenser</w:t>
            </w:r>
            <w:proofErr w:type="spellEnd"/>
            <w:r w:rsidRPr="00C509F2">
              <w:rPr>
                <w:rFonts w:ascii="Times New Roman" w:hAnsi="Times New Roman" w:cs="Times New Roman"/>
                <w:lang w:val="es-ES_tradnl"/>
              </w:rPr>
              <w:t xml:space="preserve"> y Mario Vázquez (eds.), 2006,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En Busca de una Nación Soberana: Relaciones Internacionales de México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</w:t>
            </w:r>
            <w:r w:rsidRPr="00C509F2">
              <w:rPr>
                <w:rFonts w:ascii="Times New Roman" w:hAnsi="Times New Roman" w:cs="Times New Roman"/>
                <w:i/>
                <w:lang w:val="es-ES_tradnl"/>
              </w:rPr>
              <w:t>Siglos XIX y XX</w:t>
            </w:r>
            <w:r w:rsidRPr="00C509F2">
              <w:rPr>
                <w:rFonts w:ascii="Times New Roman" w:hAnsi="Times New Roman" w:cs="Times New Roman"/>
                <w:lang w:val="es-ES_tradnl"/>
              </w:rPr>
              <w:t xml:space="preserve"> (CIDE-SRE)</w:t>
            </w:r>
          </w:p>
          <w:p w:rsidRPr="005F4541" w:rsidR="00971403" w:rsidP="00971403" w:rsidRDefault="00306A11" w14:paraId="59DCA88B" w14:textId="3ABC95F9">
            <w:pPr>
              <w:pStyle w:val="Prrafodelista"/>
              <w:keepNext/>
              <w:keepLines/>
              <w:numPr>
                <w:ilvl w:val="0"/>
                <w:numId w:val="9"/>
              </w:numPr>
              <w:spacing w:before="200"/>
              <w:outlineLvl w:val="8"/>
              <w:rPr>
                <w:ins w:author="Lorena Ruano Gomez" w:date="2019-02-01T08:54:34.3507471" w:id="246656459"/>
                <w:rFonts w:ascii="Times New Roman" w:hAnsi="Times New Roman" w:cs="Times New Roman"/>
                <w:lang w:val="es-MX"/>
              </w:rPr>
            </w:pPr>
            <w:r w:rsidRPr="4B01CF71">
              <w:rPr>
                <w:rFonts w:ascii="Times New Roman" w:hAnsi="Times New Roman" w:cs="Times New Roman"/>
                <w:lang w:val="es-ES"/>
                <w:rPrChange w:author="Lorena Ruano Gomez" w:date="2019-02-01T08:54:34.3507471" w:id="883209337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Humberto Garza Elizondo, Jorge A. </w:t>
            </w:r>
            <w:proofErr w:type="spellStart"/>
            <w:r w:rsidRPr="4B01CF71">
              <w:rPr>
                <w:rFonts w:ascii="Times New Roman" w:hAnsi="Times New Roman" w:cs="Times New Roman"/>
                <w:lang w:val="es-ES"/>
                <w:rPrChange w:author="Lorena Ruano Gomez" w:date="2019-02-01T08:54:34.3507471" w:id="1434337374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>Schiavon</w:t>
            </w:r>
            <w:proofErr w:type="spellEnd"/>
            <w:r w:rsidRPr="4B01CF71">
              <w:rPr>
                <w:rFonts w:ascii="Times New Roman" w:hAnsi="Times New Roman" w:cs="Times New Roman"/>
                <w:lang w:val="es-ES"/>
                <w:rPrChange w:author="Lorena Ruano Gomez" w:date="2019-02-01T08:54:34.3507471" w:id="735309131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y Rafael Velázquez Flores (eds.), 2014, </w:t>
            </w:r>
            <w:r w:rsidRPr="4B01CF71">
              <w:rPr>
                <w:rFonts w:ascii="Times New Roman" w:hAnsi="Times New Roman" w:cs="Times New Roman"/>
                <w:i w:val="1"/>
                <w:iCs w:val="1"/>
                <w:lang w:val="es-ES"/>
                <w:rPrChange w:author="Lorena Ruano Gomez" w:date="2019-02-01T08:54:34.3507471" w:id="1450236172">
                  <w:rPr>
                    <w:rFonts w:ascii="Times New Roman" w:hAnsi="Times New Roman" w:cs="Times New Roman"/>
                    <w:i/>
                    <w:lang w:val="es-ES_tradnl"/>
                  </w:rPr>
                </w:rPrChange>
              </w:rPr>
              <w:t>Balance y Perspectivas de la Política Exterior de México</w:t>
            </w:r>
            <w:r w:rsidRPr="4B01CF71">
              <w:rPr>
                <w:rFonts w:ascii="Times New Roman" w:hAnsi="Times New Roman" w:cs="Times New Roman"/>
                <w:lang w:val="es-ES"/>
                <w:rPrChange w:author="Lorena Ruano Gomez" w:date="2019-02-01T08:54:34.3507471" w:id="1827837944">
                  <w:rPr>
                    <w:rFonts w:ascii="Times New Roman" w:hAnsi="Times New Roman" w:cs="Times New Roman"/>
                    <w:lang w:val="es-ES_tradnl"/>
                  </w:rPr>
                </w:rPrChange>
              </w:rPr>
              <w:t xml:space="preserve"> (El Colegio de México y CIDE)</w:t>
            </w:r>
            <w:ins w:author="Lorena Ruano Gomez" w:date="2019-02-01T08:54:34.3507471" w:id="883377241">
              <w:r w:rsidRPr="4B01CF71" w:rsidR="4B01CF71">
                <w:rPr>
                  <w:rFonts w:ascii="Times New Roman" w:hAnsi="Times New Roman" w:cs="Times New Roman"/>
                  <w:lang w:val="es-ES"/>
                  <w:rPrChange w:author="Lorena Ruano Gomez" w:date="2019-02-01T08:54:34.3507471" w:id="1671818692">
                    <w:rPr>
                      <w:rFonts w:ascii="Times New Roman" w:hAnsi="Times New Roman" w:cs="Times New Roman"/>
                      <w:lang w:val="es-ES_tradnl"/>
                    </w:rPr>
                  </w:rPrChange>
                </w:rPr>
                <w:t xml:space="preserve">.</w:t>
              </w:r>
            </w:ins>
          </w:p>
          <w:p w:rsidR="4B01CF71" w:rsidP="3814E3B0" w:rsidRDefault="4B01CF71" w14:paraId="6F9B5E85" w14:textId="46D8C9B2" w14:noSpellErr="1">
            <w:pPr>
              <w:pStyle w:val="Normal"/>
              <w:spacing w:before="200"/>
              <w:ind w:left="720"/>
              <w:outlineLvl w:val="8"/>
              <w:rPr>
                <w:ins w:author="Lorena Ruano Gomez" w:date="2019-02-01T08:55:35.0830091" w:id="2081420557"/>
                <w:rFonts w:ascii="Times New Roman" w:hAnsi="Times New Roman" w:cs="Times New Roman"/>
                <w:lang w:val="es-ES"/>
                <w:rPrChange w:author="Lorena Ruano Gomez" w:date="2019-02-01T08:55:35.0830091" w:id="240298078">
                  <w:rPr/>
                </w:rPrChange>
              </w:rPr>
              <w:pPrChange w:author="Lorena Ruano Gomez" w:date="2019-02-01T08:55:35.0830091" w:id="1016546270">
                <w:pPr/>
              </w:pPrChange>
            </w:pPr>
            <w:ins w:author="Lorena Ruano Gomez" w:date="2019-02-01T08:54:34.3507471" w:id="848831376">
              <w:r w:rsidRPr="457FB1AA" w:rsidR="4B01CF71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55:04.7047111" w:id="518726372">
                    <w:rPr/>
                  </w:rPrChange>
                </w:rPr>
                <w:t>Saúl Ascencio</w:t>
              </w:r>
            </w:ins>
          </w:p>
          <w:p w:rsidR="3814E3B0" w:rsidP="65E7D456" w:rsidRDefault="3814E3B0" w14:paraId="794C0D17" w14:textId="1DC6907E" w14:noSpellErr="1">
            <w:pPr>
              <w:pStyle w:val="Normal"/>
              <w:spacing w:before="200"/>
              <w:ind w:left="720"/>
              <w:outlineLvl w:val="8"/>
              <w:rPr>
                <w:rFonts w:ascii="Times New Roman" w:hAnsi="Times New Roman" w:cs="Times New Roman"/>
                <w:highlight w:val="yellow"/>
                <w:lang w:val="es-ES"/>
                <w:rPrChange w:author="Lorena Ruano Gomez" w:date="2019-02-01T08:56:41.9488345" w:id="1693633952">
                  <w:rPr/>
                </w:rPrChange>
              </w:rPr>
              <w:pPrChange w:author="Lorena Ruano Gomez" w:date="2019-02-01T08:56:41.9488345" w:id="681417493">
                <w:pPr/>
              </w:pPrChange>
            </w:pPr>
            <w:ins w:author="Lorena Ruano Gomez" w:date="2019-02-01T08:55:35.0830091" w:id="2016387393">
              <w:r w:rsidRPr="3814E3B0" w:rsidR="3814E3B0">
                <w:rPr>
                  <w:rFonts w:ascii="Times New Roman" w:hAnsi="Times New Roman" w:cs="Times New Roman"/>
                  <w:highlight w:val="yellow"/>
                  <w:lang w:val="es-ES"/>
                  <w:rPrChange w:author="Lorena Ruano Gomez" w:date="2019-02-01T08:55:35.0830091" w:id="1755025645">
                    <w:rPr/>
                  </w:rPrChange>
                </w:rPr>
                <w:t>Helga Jáuregui</w:t>
              </w:r>
            </w:ins>
          </w:p>
          <w:p w:rsidRPr="00A50DE1" w:rsidR="00DD6363" w:rsidP="005F4541" w:rsidRDefault="00DD6363" w14:paraId="55589BD2" w14:textId="27A0AB69">
            <w:pPr>
              <w:pStyle w:val="Prrafodelista"/>
              <w:keepNext/>
              <w:keepLines/>
              <w:spacing w:before="200"/>
              <w:ind w:left="1080"/>
              <w:outlineLvl w:val="8"/>
              <w:rPr>
                <w:rFonts w:ascii="Times New Roman" w:hAnsi="Times New Roman" w:cs="Times New Roman"/>
                <w:lang w:val="es-MX"/>
              </w:rPr>
            </w:pPr>
          </w:p>
        </w:tc>
      </w:tr>
      <w:tr w:rsidRPr="002975CC" w:rsidR="00971403" w:rsidTr="4039455D" w14:paraId="48C69004" w14:textId="77777777">
        <w:tc>
          <w:tcPr>
            <w:tcW w:w="1696" w:type="dxa"/>
            <w:tcMar/>
            <w:vAlign w:val="center"/>
            <w:tcPrChange w:author="Ascencio Aceves, Luis Saul" w:date="2019-03-29T14:51:02.5011175" w:id="919320301">
              <w:tcPr>
                <w:tcW w:w="1696" w:type="dxa"/>
              </w:tcPr>
            </w:tcPrChange>
          </w:tcPr>
          <w:p w:rsidRPr="00A50DE1" w:rsidR="00971403" w:rsidP="00A50DE1" w:rsidRDefault="00A50DE1" w14:paraId="23BF397A" w14:textId="1B698417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A50DE1" w:rsidR="00672430">
              <w:rPr>
                <w:rFonts w:ascii="Times New Roman" w:hAnsi="Times New Roman" w:cs="Times New Roman"/>
              </w:rPr>
              <w:t>ayo</w:t>
            </w:r>
          </w:p>
        </w:tc>
        <w:tc>
          <w:tcPr>
            <w:tcW w:w="7132" w:type="dxa"/>
            <w:tcMar/>
          </w:tcPr>
          <w:p w:rsidR="00DD6363" w:rsidP="007E4435" w:rsidRDefault="00DD6363" w14:paraId="481808E2" w14:textId="77777777">
            <w:pPr>
              <w:rPr>
                <w:rFonts w:ascii="Times New Roman" w:hAnsi="Times New Roman" w:cs="Times New Roman"/>
              </w:rPr>
            </w:pPr>
          </w:p>
          <w:p w:rsidRPr="005F4541" w:rsidR="00306A11" w:rsidP="005F4541" w:rsidRDefault="00263AE3" w14:paraId="3427A069" w14:textId="7B5697DD">
            <w:pPr>
              <w:pStyle w:val="Prrafodelista"/>
              <w:numPr>
                <w:ilvl w:val="0"/>
                <w:numId w:val="2"/>
              </w:numPr>
              <w:ind w:left="454" w:hanging="425"/>
              <w:rPr>
                <w:rFonts w:ascii="Times New Roman" w:hAnsi="Times New Roman" w:cs="Times New Roman"/>
                <w:b/>
                <w:lang w:val="es-MX"/>
              </w:rPr>
            </w:pPr>
            <w:r w:rsidRPr="005F4541">
              <w:rPr>
                <w:rFonts w:ascii="Times New Roman" w:hAnsi="Times New Roman" w:cs="Times New Roman"/>
                <w:b/>
                <w:lang w:val="es-MX"/>
              </w:rPr>
              <w:t>Temas contemporáneos</w:t>
            </w:r>
            <w:r w:rsidRPr="005F4541" w:rsidR="00306A11">
              <w:rPr>
                <w:rFonts w:ascii="Times New Roman" w:hAnsi="Times New Roman" w:cs="Times New Roman"/>
                <w:b/>
                <w:lang w:val="es-MX"/>
              </w:rPr>
              <w:t xml:space="preserve"> de política exterior</w:t>
            </w:r>
          </w:p>
          <w:p w:rsidRPr="005F4541" w:rsidR="007E4435" w:rsidP="007E4435" w:rsidRDefault="007E4435" w14:paraId="58D33C39" w14:textId="77777777">
            <w:pPr>
              <w:rPr>
                <w:rFonts w:ascii="Times New Roman" w:hAnsi="Times New Roman" w:cs="Times New Roman"/>
                <w:lang w:val="es-MX"/>
              </w:rPr>
            </w:pPr>
          </w:p>
          <w:p w:rsidRPr="005F4541" w:rsidR="00A50DE1" w:rsidP="007E4435" w:rsidRDefault="007E4435" w14:paraId="1FB51EED" w14:textId="1EE94DBF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es-MX"/>
              </w:rPr>
            </w:pPr>
            <w:r w:rsidRPr="005F4541">
              <w:rPr>
                <w:rFonts w:ascii="Times New Roman" w:hAnsi="Times New Roman" w:cs="Times New Roman"/>
                <w:lang w:val="es-MX"/>
              </w:rPr>
              <w:t>J</w:t>
            </w:r>
            <w:r w:rsidRPr="005F4541" w:rsidR="009E6F05">
              <w:rPr>
                <w:rFonts w:ascii="Times New Roman" w:hAnsi="Times New Roman" w:cs="Times New Roman"/>
                <w:lang w:val="es-MX"/>
              </w:rPr>
              <w:t xml:space="preserve">orge A. </w:t>
            </w:r>
            <w:proofErr w:type="spellStart"/>
            <w:r w:rsidRPr="005F4541" w:rsidR="009E6F05">
              <w:rPr>
                <w:rFonts w:ascii="Times New Roman" w:hAnsi="Times New Roman" w:cs="Times New Roman"/>
                <w:lang w:val="es-MX"/>
              </w:rPr>
              <w:t>Schiavon</w:t>
            </w:r>
            <w:proofErr w:type="spellEnd"/>
            <w:r w:rsidRPr="005F4541" w:rsidR="009E6F05">
              <w:rPr>
                <w:rFonts w:ascii="Times New Roman" w:hAnsi="Times New Roman" w:cs="Times New Roman"/>
                <w:lang w:val="es-MX"/>
              </w:rPr>
              <w:t xml:space="preserve">, Rafael Velázquez Flores y Humberto Garza Elizondo, eds., </w:t>
            </w:r>
            <w:r w:rsidRPr="005F4541" w:rsidR="009E6F05">
              <w:rPr>
                <w:rFonts w:ascii="Times New Roman" w:hAnsi="Times New Roman" w:cs="Times New Roman"/>
                <w:i/>
                <w:lang w:val="es-MX"/>
              </w:rPr>
              <w:t>La Política Exterior de México 2018-2024: Diagnóstico y Propuestas</w:t>
            </w:r>
            <w:r w:rsidRPr="005F4541" w:rsidR="009E6F05">
              <w:rPr>
                <w:rFonts w:ascii="Times New Roman" w:hAnsi="Times New Roman" w:cs="Times New Roman"/>
                <w:lang w:val="es-MX"/>
              </w:rPr>
              <w:t>, México: CIDE, UABC y UANL, 2018, 177 pp</w:t>
            </w:r>
            <w:r w:rsidRPr="005F4541">
              <w:rPr>
                <w:rFonts w:ascii="Times New Roman" w:hAnsi="Times New Roman" w:cs="Times New Roman"/>
                <w:lang w:val="es-MX"/>
              </w:rPr>
              <w:t>.</w:t>
            </w:r>
          </w:p>
          <w:p w:rsidRPr="007E4435" w:rsidR="00A50DE1" w:rsidP="007E4435" w:rsidRDefault="009E6F05" w14:paraId="162EE287" w14:textId="6CC9F11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A50DE1">
              <w:rPr>
                <w:rFonts w:ascii="Times New Roman" w:hAnsi="Times New Roman" w:cs="Times New Roman"/>
              </w:rPr>
              <w:t xml:space="preserve">Jorge A. Schiavon, </w:t>
            </w:r>
            <w:r w:rsidRPr="005F4541">
              <w:rPr>
                <w:rFonts w:ascii="Times New Roman" w:hAnsi="Times New Roman" w:cs="Times New Roman"/>
                <w:i/>
              </w:rPr>
              <w:t xml:space="preserve">Comparative </w:t>
            </w:r>
            <w:proofErr w:type="spellStart"/>
            <w:r w:rsidRPr="005F4541">
              <w:rPr>
                <w:rFonts w:ascii="Times New Roman" w:hAnsi="Times New Roman" w:cs="Times New Roman"/>
                <w:i/>
              </w:rPr>
              <w:t>Paradiplomacy</w:t>
            </w:r>
            <w:proofErr w:type="spellEnd"/>
            <w:r w:rsidRPr="00A50DE1">
              <w:rPr>
                <w:rFonts w:ascii="Times New Roman" w:hAnsi="Times New Roman" w:cs="Times New Roman"/>
              </w:rPr>
              <w:t>, Nueva York, Routledge, 2019, pp. 99-149.</w:t>
            </w:r>
          </w:p>
          <w:p w:rsidR="00971403" w:rsidP="007E4435" w:rsidRDefault="009E6F05" w14:paraId="14171456" w14:textId="77777777">
            <w:pPr>
              <w:pStyle w:val="Prrafodelista"/>
              <w:numPr>
                <w:ilvl w:val="0"/>
                <w:numId w:val="9"/>
              </w:numPr>
              <w:rPr>
                <w:ins w:author="Lorena Ruano Gomez" w:date="2019-02-01T08:55:04.7047111" w:id="1034500214"/>
                <w:rFonts w:ascii="Times New Roman" w:hAnsi="Times New Roman" w:cs="Times New Roman"/>
              </w:rPr>
            </w:pPr>
            <w:r w:rsidRPr="005F4541">
              <w:rPr>
                <w:rFonts w:ascii="Times New Roman" w:hAnsi="Times New Roman" w:cs="Times New Roman"/>
                <w:lang w:val="es-MX"/>
              </w:rPr>
              <w:t xml:space="preserve">Gerardo Maldonado, Karen Marín, Guadalupe González y Jorge A. </w:t>
            </w:r>
            <w:proofErr w:type="spellStart"/>
            <w:r w:rsidRPr="005F4541">
              <w:rPr>
                <w:rFonts w:ascii="Times New Roman" w:hAnsi="Times New Roman" w:cs="Times New Roman"/>
                <w:lang w:val="es-MX"/>
              </w:rPr>
              <w:t>Schiavon</w:t>
            </w:r>
            <w:proofErr w:type="spellEnd"/>
            <w:r w:rsidRPr="005F4541">
              <w:rPr>
                <w:rFonts w:ascii="Times New Roman" w:hAnsi="Times New Roman" w:cs="Times New Roman"/>
                <w:lang w:val="es-MX"/>
              </w:rPr>
              <w:t xml:space="preserve">, </w:t>
            </w:r>
            <w:r w:rsidRPr="457FB1AA">
              <w:rPr>
                <w:rFonts w:ascii="Times New Roman" w:hAnsi="Times New Roman" w:cs="Times New Roman"/>
                <w:i w:val="1"/>
                <w:iCs w:val="1"/>
                <w:lang w:val="es-MX"/>
                <w:rPrChange w:author="Lorena Ruano Gomez" w:date="2019-02-01T08:55:04.7047111" w:id="140307904">
                  <w:rPr>
                    <w:rFonts w:ascii="Times New Roman" w:hAnsi="Times New Roman" w:cs="Times New Roman"/>
                    <w:i/>
                    <w:lang w:val="es-MX"/>
                  </w:rPr>
                </w:rPrChange>
              </w:rPr>
              <w:t>Los mexicanos ante los retos del mundo: Opinión pública, líderes y política exterior</w:t>
            </w:r>
            <w:r w:rsidRPr="005F4541">
              <w:rPr>
                <w:rFonts w:ascii="Times New Roman" w:hAnsi="Times New Roman" w:cs="Times New Roman"/>
                <w:lang w:val="es-MX"/>
              </w:rPr>
              <w:t xml:space="preserve">. </w:t>
            </w:r>
            <w:r w:rsidRPr="007E4435">
              <w:rPr>
                <w:rFonts w:ascii="Times New Roman" w:hAnsi="Times New Roman" w:cs="Times New Roman"/>
              </w:rPr>
              <w:t xml:space="preserve">México, las </w:t>
            </w:r>
            <w:r w:rsidRPr="007E4435">
              <w:rPr>
                <w:rFonts w:ascii="Times New Roman" w:hAnsi="Times New Roman" w:cs="Times New Roman"/>
              </w:rPr>
              <w:t>Américas</w:t>
            </w:r>
            <w:r w:rsidRPr="007E4435">
              <w:rPr>
                <w:rFonts w:ascii="Times New Roman" w:hAnsi="Times New Roman" w:cs="Times New Roman"/>
              </w:rPr>
              <w:t xml:space="preserve"> y el Mundo, 2016-2017, México, CIDE, 2018, 144 pp.</w:t>
            </w:r>
          </w:p>
          <w:p w:rsidR="457FB1AA" w:rsidP="457FB1AA" w:rsidRDefault="457FB1AA" w14:paraId="10A2E36E" w14:textId="6829A0E4">
            <w:pPr>
              <w:pStyle w:val="Normal"/>
              <w:ind w:left="720"/>
              <w:rPr>
                <w:ins w:author="Lorena Ruano Gomez" w:date="2019-02-01T08:55:04.7047111" w:id="1990989196"/>
                <w:rFonts w:ascii="Times New Roman" w:hAnsi="Times New Roman" w:cs="Times New Roman"/>
                <w:rPrChange w:author="Lorena Ruano Gomez" w:date="2019-02-01T08:55:04.7047111" w:id="1450377018">
                  <w:rPr/>
                </w:rPrChange>
              </w:rPr>
              <w:pPrChange w:author="Lorena Ruano Gomez" w:date="2019-02-01T08:55:04.7047111" w:id="518377695">
                <w:pPr/>
              </w:pPrChange>
            </w:pPr>
          </w:p>
          <w:p w:rsidR="457FB1AA" w:rsidP="717D7291" w:rsidRDefault="457FB1AA" w14:paraId="7DB7280A" w14:noSpellErr="1" w14:textId="15FA2ED2">
            <w:pPr>
              <w:pStyle w:val="Normal"/>
              <w:ind w:left="720"/>
              <w:rPr>
                <w:rFonts w:ascii="Times New Roman" w:hAnsi="Times New Roman" w:cs="Times New Roman"/>
                <w:rPrChange w:author="Lorena Ruano Gomez" w:date="2019-02-01T08:57:34.3992264" w:id="1207905556">
                  <w:rPr/>
                </w:rPrChange>
              </w:rPr>
              <w:pPrChange w:author="Lorena Ruano Gomez" w:date="2019-02-01T08:57:34.3992264" w:id="1468516797">
                <w:pPr/>
              </w:pPrChange>
            </w:pPr>
            <w:ins w:author="Lorena Ruano Gomez" w:date="2019-02-01T08:56:41.9488345" w:id="478611804">
              <w:r w:rsidRPr="717D7291" w:rsidR="65E7D456">
                <w:rPr>
                  <w:rFonts w:ascii="Times New Roman" w:hAnsi="Times New Roman" w:cs="Times New Roman"/>
                  <w:highlight w:val="yellow"/>
                  <w:rPrChange w:author="Lorena Ruano Gomez" w:date="2019-02-01T08:57:34.3992264" w:id="209480204">
                    <w:rPr/>
                  </w:rPrChange>
                </w:rPr>
                <w:t>Clau</w:t>
              </w:r>
            </w:ins>
            <w:ins w:author="Lorena Ruano Gomez" w:date="2019-02-01T08:57:34.3992264" w:id="903764584">
              <w:r w:rsidRPr="717D7291" w:rsidR="717D7291">
                <w:rPr>
                  <w:rFonts w:ascii="Times New Roman" w:hAnsi="Times New Roman" w:cs="Times New Roman"/>
                  <w:highlight w:val="yellow"/>
                  <w:rPrChange w:author="Lorena Ruano Gomez" w:date="2019-02-01T08:57:34.3992264" w:id="1033920878">
                    <w:rPr/>
                  </w:rPrChange>
                </w:rPr>
                <w:t>dia Romero</w:t>
              </w:r>
            </w:ins>
          </w:p>
          <w:p w:rsidRPr="007E4435" w:rsidR="00DD6363" w:rsidP="005F4541" w:rsidRDefault="00DD6363" w14:paraId="40F66D29" w14:textId="47E0BF48">
            <w:pPr>
              <w:pStyle w:val="Prrafodelista"/>
              <w:ind w:left="1080"/>
              <w:rPr>
                <w:rFonts w:ascii="Times New Roman" w:hAnsi="Times New Roman" w:cs="Times New Roman"/>
              </w:rPr>
            </w:pPr>
          </w:p>
        </w:tc>
      </w:tr>
    </w:tbl>
    <w:p w:rsidR="00A50DE1" w:rsidP="005F4541" w:rsidRDefault="00A50DE1" w14:paraId="048FC64B" w14:textId="10584E82">
      <w:pPr>
        <w:rPr>
          <w:ins w:author="Lorena Ruano Gomez" w:date="2019-01-17T13:56:00Z" w:id="2"/>
          <w:lang w:val="es-MX"/>
        </w:rPr>
      </w:pPr>
    </w:p>
    <w:p w:rsidR="00FB2579" w:rsidRDefault="00FB2579" w14:paraId="32DEFE3B" w14:textId="520C9D64">
      <w:pPr>
        <w:spacing w:after="160" w:line="259" w:lineRule="auto"/>
        <w:rPr>
          <w:ins w:author="Lorena Ruano Gomez" w:date="2019-01-17T13:56:00Z" w:id="3"/>
          <w:lang w:val="es-MX"/>
        </w:rPr>
      </w:pPr>
      <w:ins w:author="Lorena Ruano Gomez" w:date="2019-01-17T13:56:00Z" w:id="4">
        <w:r>
          <w:rPr>
            <w:lang w:val="es-MX"/>
          </w:rPr>
          <w:br w:type="page"/>
        </w:r>
      </w:ins>
    </w:p>
    <w:p w:rsidR="00FB2579" w:rsidP="005F4541" w:rsidRDefault="00FB2579" w14:paraId="48FED9D9" w14:textId="77777777">
      <w:pPr>
        <w:rPr>
          <w:ins w:author="Lorena Ruano Gomez" w:date="2019-01-17T13:55:00Z" w:id="5"/>
          <w:lang w:val="es-MX"/>
        </w:rPr>
      </w:pPr>
    </w:p>
    <w:p w:rsidRPr="00FB2579" w:rsidR="00FB2579" w:rsidP="6F901223" w:rsidRDefault="00FB2579" w14:paraId="597904B5" w14:textId="28E998FC" w14:noSpellErr="1">
      <w:pPr>
        <w:jc w:val="center"/>
        <w:rPr>
          <w:rFonts w:ascii="Times New Roman" w:hAnsi="Times New Roman" w:cs="Times New Roman"/>
          <w:b w:val="1"/>
          <w:bCs w:val="1"/>
          <w:u w:val="single"/>
          <w:lang w:val="es-MX"/>
          <w:rPrChange w:author="Usuario invitado" w:date="2019-01-17T14:15:55.0098938" w:id="1887251323">
            <w:rPr/>
          </w:rPrChange>
        </w:rPr>
        <w:pPrChange w:author="Usuario invitado" w:date="2019-01-17T14:15:55.0098938" w:id="9">
          <w:pPr/>
        </w:pPrChange>
      </w:pPr>
      <w:ins w:author="Lorena Ruano Gomez" w:date="2019-01-17T13:55:00Z" w:id="10">
        <w:r w:rsidRPr="6F901223">
          <w:rPr>
            <w:rFonts w:ascii="Times New Roman" w:hAnsi="Times New Roman" w:cs="Times New Roman"/>
            <w:b w:val="1"/>
            <w:bCs w:val="1"/>
            <w:u w:val="single"/>
            <w:lang w:val="es-MX"/>
            <w:rPrChange w:author="Usuario invitado" w:date="2019-01-17T14:15:55.0098938" w:id="11">
              <w:rPr>
                <w:lang w:val="es-MX"/>
              </w:rPr>
            </w:rPrChange>
          </w:rPr>
          <w:t>Bibliografía adicional</w:t>
        </w:r>
      </w:ins>
    </w:p>
    <w:p w:rsidR="00FB2579" w:rsidP="005F4541" w:rsidRDefault="00FB2579" w14:paraId="7D26BFE9" w14:textId="77777777">
      <w:pPr>
        <w:rPr>
          <w:ins w:author="Lorena Ruano Gomez" w:date="2019-01-17T13:54:00Z" w:id="12"/>
          <w:lang w:val="es-MX"/>
        </w:rPr>
      </w:pPr>
    </w:p>
    <w:p w:rsidRPr="00FB2579" w:rsidR="00FB2579" w:rsidP="6F901223" w:rsidRDefault="00FB2579" w14:paraId="1ED595AC" w14:textId="77777777" w14:noSpellErr="1">
      <w:pPr>
        <w:pStyle w:val="paragraph"/>
        <w:numPr>
          <w:ilvl w:val="0"/>
          <w:numId w:val="17"/>
        </w:numPr>
        <w:spacing w:before="0" w:beforeAutospacing="off" w:after="0" w:afterAutospacing="off"/>
        <w:ind w:left="360" w:firstLine="0"/>
        <w:jc w:val="both"/>
        <w:textAlignment w:val="baseline"/>
        <w:rPr>
          <w:ins w:author="Lorena Ruano Gomez" w:date="2019-01-17T13:54:00Z" w:id="13"/>
          <w:rPrChange w:author="Usuario invitado" w:date="2019-01-17T14:15:55.0098938" w:id="14">
            <w:rPr>
              <w:ins w:author="Lorena Ruano Gomez" w:date="2019-01-17T13:54:00Z" w:id="15"/>
              <w:rFonts w:ascii="Calibri" w:hAnsi="Calibri" w:cs="Calibri"/>
            </w:rPr>
          </w:rPrChange>
        </w:rPr>
        <w:pPrChange w:author="Usuario invitado" w:date="2019-01-17T14:15:55.0098938" w:id="1205960191">
          <w:pPr>
            <w:pStyle w:val="paragraph"/>
            <w:numPr>
              <w:ilvl w:val="0"/>
              <w:numId w:val="17"/>
            </w:numPr>
            <w:ind w:left="360" w:firstLine="0"/>
            <w:jc w:val="both"/>
            <w:textAlignment w:val="baseline"/>
          </w:pPr>
        </w:pPrChange>
      </w:pPr>
      <w:ins w:author="Lorena Ruano Gomez" w:date="2019-01-17T13:54:00Z" w:id="16">
        <w:r w:rsidRPr="20390550">
          <w:rPr>
            <w:rStyle w:val="normaltextrun"/>
            <w:b w:val="0"/>
            <w:bCs w:val="0"/>
            <w:u w:val="single"/>
            <w:rPrChange w:author="Usuario invitado" w:date="2019-01-23T08:49:33.2671907" w:id="17">
              <w:rPr>
                <w:rStyle w:val="normaltextrun"/>
                <w:rFonts w:ascii="Calibri" w:hAnsi="Calibri" w:cs="Calibri"/>
                <w:b/>
                <w:bCs/>
                <w:u w:val="single"/>
              </w:rPr>
            </w:rPrChange>
          </w:rPr>
          <w:t>Libros de texto</w:t>
        </w:r>
        <w:r w:rsidRPr="00FB2579">
          <w:rPr>
            <w:rStyle w:val="normaltextrun"/>
            <w:b w:val="0"/>
            <w:bCs w:val="0"/>
            <w:u w:val="single"/>
            <w:rPrChange w:author="Lorena Ruano Gomez" w:date="2019-01-17T13:54:00Z" w:id="18">
              <w:rPr>
                <w:rStyle w:val="normaltextrun"/>
                <w:rFonts w:ascii="Calibri" w:hAnsi="Calibri" w:cs="Calibri"/>
                <w:u w:val="single"/>
              </w:rPr>
            </w:rPrChange>
          </w:rPr>
          <w:t> y material de consulta</w:t>
        </w:r>
        <w:r w:rsidRPr="00FB2579">
          <w:rPr>
            <w:rStyle w:val="normaltextrun"/>
            <w:b w:val="0"/>
            <w:bCs w:val="0"/>
            <w:rPrChange w:author="Lorena Ruano Gomez" w:date="2019-01-17T13:54:00Z" w:id="19">
              <w:rPr>
                <w:rStyle w:val="normaltextrun"/>
                <w:rFonts w:ascii="Calibri" w:hAnsi="Calibri" w:cs="Calibri"/>
              </w:rPr>
            </w:rPrChange>
          </w:rPr>
          <w:t>:</w:t>
        </w:r>
        <w:r w:rsidRPr="20390550">
          <w:rPr>
            <w:rStyle w:val="eop"/>
            <w:b w:val="1"/>
            <w:bCs w:val="1"/>
            <w:rPrChange w:author="Usuario invitado" w:date="2019-01-23T08:49:33.2671907" w:id="20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02DBB68A" w14:textId="77777777">
      <w:pPr>
        <w:pStyle w:val="paragraph"/>
        <w:spacing w:before="0" w:beforeAutospacing="0" w:after="0" w:afterAutospacing="0"/>
        <w:ind w:left="270" w:hanging="270"/>
        <w:jc w:val="both"/>
        <w:textAlignment w:val="baseline"/>
        <w:rPr>
          <w:ins w:author="Lorena Ruano Gomez" w:date="2019-01-17T13:54:00Z" w:id="21"/>
          <w:sz w:val="18"/>
          <w:szCs w:val="18"/>
          <w:rPrChange w:author="Lorena Ruano Gomez" w:date="2019-01-17T13:54:00Z" w:id="22">
            <w:rPr>
              <w:ins w:author="Lorena Ruano Gomez" w:date="2019-01-17T13:54:00Z" w:id="23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24">
        <w:r w:rsidRPr="00FB2579">
          <w:rPr>
            <w:rStyle w:val="eop"/>
            <w:rPrChange w:author="Lorena Ruano Gomez" w:date="2019-01-17T13:54:00Z" w:id="25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41F67173" w14:textId="77777777" w14:noSpellErr="1">
      <w:pPr>
        <w:pStyle w:val="paragraph"/>
        <w:spacing w:before="0" w:beforeAutospacing="off" w:after="0" w:afterAutospacing="off"/>
        <w:ind w:left="270" w:hanging="270"/>
        <w:jc w:val="both"/>
        <w:textAlignment w:val="baseline"/>
        <w:rPr>
          <w:ins w:author="Lorena Ruano Gomez" w:date="2019-01-17T13:54:00Z" w:id="26"/>
          <w:sz w:val="18"/>
          <w:szCs w:val="18"/>
          <w:lang w:val="en-GB"/>
          <w:rPrChange w:author="Lorena Ruano Gomez" w:date="2019-01-17T13:54:00Z" w:id="27">
            <w:rPr>
              <w:ins w:author="Lorena Ruano Gomez" w:date="2019-01-17T13:54:00Z" w:id="28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690286774">
          <w:pPr>
            <w:pStyle w:val="paragraph"/>
            <w:ind w:left="270" w:hanging="270"/>
            <w:jc w:val="both"/>
            <w:textAlignment w:val="baseline"/>
          </w:pPr>
        </w:pPrChange>
      </w:pPr>
      <w:ins w:author="Lorena Ruano Gomez" w:date="2019-01-17T13:54:00Z" w:id="29">
        <w:r w:rsidRPr="00FB2579">
          <w:rPr>
            <w:rStyle w:val="normaltextrun"/>
            <w:lang w:val="en-US"/>
            <w:rPrChange w:author="Lorena Ruano Gomez" w:date="2019-01-17T13:54:00Z" w:id="30">
              <w:rPr>
                <w:rStyle w:val="normaltextrun"/>
                <w:rFonts w:ascii="Calibri" w:hAnsi="Calibri" w:cs="Calibri"/>
                <w:lang w:val="en-US"/>
              </w:rPr>
            </w:rPrChange>
          </w:rPr>
          <w:t>Baylis, John, Steve Smith y Patricia Owens (2013), eds., </w:t>
        </w:r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31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The Globalization of World Politics: </w:t>
        </w:r>
        <w:r w:rsidRPr="6F901223">
          <w:rPr>
            <w:rStyle w:val="contextualspellingandgrammarerror"/>
            <w:i w:val="1"/>
            <w:iCs w:val="1"/>
            <w:lang w:val="en-US"/>
            <w:rPrChange w:author="Usuario invitado" w:date="2019-01-17T14:15:55.0098938" w:id="32">
              <w:rPr>
                <w:rStyle w:val="contextualspellingandgrammarerror"/>
                <w:rFonts w:ascii="Calibri" w:hAnsi="Calibri" w:cs="Calibri"/>
                <w:i/>
                <w:iCs/>
                <w:lang w:val="en-US"/>
              </w:rPr>
            </w:rPrChange>
          </w:rPr>
          <w:t>an</w:t>
        </w:r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33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 Introduction to International Relations</w:t>
        </w:r>
        <w:r w:rsidRPr="00FB2579">
          <w:rPr>
            <w:rStyle w:val="normaltextrun"/>
            <w:lang w:val="en-US"/>
            <w:rPrChange w:author="Lorena Ruano Gomez" w:date="2019-01-17T13:54:00Z" w:id="34">
              <w:rPr>
                <w:rStyle w:val="normaltextrun"/>
                <w:rFonts w:ascii="Calibri" w:hAnsi="Calibri" w:cs="Calibri"/>
                <w:lang w:val="en-US"/>
              </w:rPr>
            </w:rPrChange>
          </w:rPr>
          <w:t>, 6a ed. Oxford, Oxford University Press.</w:t>
        </w:r>
        <w:r w:rsidRPr="00FB2579">
          <w:rPr>
            <w:rStyle w:val="eop"/>
            <w:lang w:val="en-GB"/>
            <w:rPrChange w:author="Lorena Ruano Gomez" w:date="2019-01-17T13:54:00Z" w:id="35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Del="50F38E82" w:rsidP="00FB2579" w:rsidRDefault="00FB2579" w14:paraId="73FCD406" w14:textId="7E02D89F">
      <w:pPr>
        <w:pStyle w:val="paragraph"/>
        <w:spacing w:before="0" w:beforeAutospacing="0" w:after="0" w:afterAutospacing="0"/>
        <w:ind w:left="270" w:hanging="270"/>
        <w:jc w:val="both"/>
        <w:textAlignment w:val="baseline"/>
        <w:rPr>
          <w:ins w:author="Lorena Ruano Gomez" w:date="2019-01-17T13:54:00Z" w:id="36"/>
          <w:del w:author="Usuario invitado" w:date="2019-01-23T08:47:31.7802113" w:id="491614164"/>
          <w:sz w:val="18"/>
          <w:szCs w:val="18"/>
          <w:rPrChange w:author="Lorena Ruano Gomez" w:date="2019-01-17T13:54:00Z" w:id="37">
            <w:rPr>
              <w:ins w:author="Lorena Ruano Gomez" w:date="2019-01-17T13:54:00Z" w:id="38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39">
        <w:proofErr w:type="spellStart"/>
        <w:r w:rsidRPr="02A9C90B">
          <w:rPr>
            <w:rStyle w:val="spellingerror"/>
            <w:sz w:val="24"/>
            <w:szCs w:val="24"/>
            <w:lang w:val="es-ES"/>
            <w:rPrChange w:author="Usuario invitado" w:date="2019-01-23T08:48:32.5910887" w:id="40">
              <w:rPr>
                <w:rStyle w:val="spellingerror"/>
                <w:rFonts w:ascii="Calibri" w:hAnsi="Calibri" w:cs="Calibri"/>
                <w:lang w:val="es-ES"/>
              </w:rPr>
            </w:rPrChange>
          </w:rPr>
          <w:t>Mingst</w:t>
        </w:r>
        <w:proofErr w:type="spellEnd"/>
        <w:r w:rsidRPr="02A9C90B">
          <w:rPr>
            <w:rStyle w:val="normaltextrun"/>
            <w:sz w:val="24"/>
            <w:szCs w:val="24"/>
            <w:lang w:val="es-ES"/>
            <w:rPrChange w:author="Usuario invitado" w:date="2019-01-23T08:48:32.5910887" w:id="41">
              <w:rPr>
                <w:rStyle w:val="normaltextrun"/>
                <w:lang w:val="es-ES"/>
              </w:rPr>
            </w:rPrChange>
          </w:rPr>
          <w:t>, Karen A. (2018</w:t>
        </w:r>
        <w:r w:rsidRPr="02A9C90B">
          <w:rPr>
            <w:rStyle w:val="normaltextrun"/>
            <w:sz w:val="24"/>
            <w:szCs w:val="24"/>
            <w:lang w:val="es-ES"/>
            <w:rPrChange w:author="Usuario invitado" w:date="2019-01-23T08:48:32.5910887" w:id="42">
              <w:rPr>
                <w:rStyle w:val="normaltextrun"/>
                <w:rFonts w:ascii="Calibri" w:hAnsi="Calibri" w:cs="Calibri"/>
                <w:lang w:val="es-ES"/>
              </w:rPr>
            </w:rPrChange>
          </w:rPr>
          <w:t>), </w:t>
        </w:r>
        <w:r w:rsidRPr="02A9C90B">
          <w:rPr>
            <w:rStyle w:val="normaltextrun"/>
            <w:i w:val="1"/>
            <w:iCs w:val="1"/>
            <w:sz w:val="24"/>
            <w:szCs w:val="24"/>
            <w:lang w:val="es-ES"/>
            <w:rPrChange w:author="Usuario invitado" w:date="2019-01-23T08:48:32.5910887" w:id="43">
              <w:rPr>
                <w:rStyle w:val="normaltextrun"/>
                <w:rFonts w:ascii="Calibri" w:hAnsi="Calibri" w:cs="Calibri"/>
                <w:i/>
                <w:iCs/>
                <w:lang w:val="es-ES"/>
              </w:rPr>
            </w:rPrChange>
          </w:rPr>
          <w:t>Fundamentos de las Relaciones Internacionales</w:t>
        </w:r>
        <w:r w:rsidRPr="02A9C90B">
          <w:rPr>
            <w:rStyle w:val="normaltextrun"/>
            <w:sz w:val="24"/>
            <w:szCs w:val="24"/>
            <w:lang w:val="es-ES"/>
            <w:rPrChange w:author="Usuario invitado" w:date="2019-01-23T08:48:32.5910887" w:id="44">
              <w:rPr>
                <w:rStyle w:val="normaltextrun"/>
                <w:rFonts w:ascii="Calibri" w:hAnsi="Calibri" w:cs="Calibri"/>
                <w:lang w:val="es-ES"/>
              </w:rPr>
            </w:rPrChange>
          </w:rPr>
          <w:t xml:space="preserve">, </w:t>
        </w:r>
      </w:ins>
      <w:ins w:author="Lorena Ruano Gomez" w:date="2019-01-17T13:55:00Z" w:id="45">
        <w:r w:rsidRPr="02A9C90B">
          <w:rPr>
            <w:rStyle w:val="normaltextrun"/>
            <w:sz w:val="24"/>
            <w:szCs w:val="24"/>
            <w:lang w:val="es-ES"/>
            <w:rPrChange w:author="Usuario invitado" w:date="2019-01-23T08:48:32.5910887" w:id="721151505">
              <w:rPr>
                <w:rStyle w:val="normaltextrun"/>
                <w:lang w:val="es-ES"/>
              </w:rPr>
            </w:rPrChange>
          </w:rPr>
          <w:t xml:space="preserve">2ª ed., </w:t>
        </w:r>
      </w:ins>
      <w:ins w:author="Lorena Ruano Gomez" w:date="2019-01-17T13:54:00Z" w:id="46">
        <w:r w:rsidRPr="02A9C90B">
          <w:rPr>
            <w:rStyle w:val="normaltextrun"/>
            <w:sz w:val="24"/>
            <w:szCs w:val="24"/>
            <w:lang w:val="es-ES"/>
            <w:rPrChange w:author="Usuario invitado" w:date="2019-01-23T08:48:32.5910887" w:id="47">
              <w:rPr>
                <w:rStyle w:val="normaltextrun"/>
                <w:rFonts w:ascii="Calibri" w:hAnsi="Calibri" w:cs="Calibri"/>
                <w:lang w:val="es-ES"/>
              </w:rPr>
            </w:rPrChange>
          </w:rPr>
          <w:t>México, CIDE.</w:t>
        </w:r>
        <w:r w:rsidRPr="02A9C90B">
          <w:rPr>
            <w:rStyle w:val="eop"/>
            <w:sz w:val="24"/>
            <w:szCs w:val="24"/>
            <w:rPrChange w:author="Usuario invitado" w:date="2019-01-23T08:48:32.5910887" w:id="48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="6FE2616F" w:rsidDel="07A6FAF6" w:rsidP="6FE2616F" w:rsidRDefault="6FE2616F" w14:noSpellErr="1" w14:paraId="563C049E" w14:textId="379C4362">
      <w:pPr>
        <w:pStyle w:val="paragraph"/>
        <w:spacing w:before="0" w:beforeAutospacing="off" w:after="0" w:afterAutospacing="off"/>
        <w:ind w:left="495" w:hanging="495"/>
        <w:jc w:val="both"/>
        <w:rPr>
          <w:ins w:author="Usuario invitado" w:date="2019-01-23T08:45:57.7827225" w:id="1012563563"/>
          <w:del w:author="Usuario invitado" w:date="2019-01-23T08:46:28.2368256" w:id="982563683"/>
          <w:rStyle w:val="normaltextrun"/>
          <w:lang w:val="en-GB"/>
          <w:rPrChange w:author="Usuario invitado" w:date="2019-01-23T08:45:57.7827225" w:id="538321944">
            <w:rPr/>
          </w:rPrChange>
        </w:rPr>
        <w:pPrChange w:author="Usuario invitado" w:date="2019-01-23T08:45:57.7827225" w:id="1394197177">
          <w:pPr/>
        </w:pPrChange>
      </w:pPr>
    </w:p>
    <w:p w:rsidR="07A6FAF6" w:rsidP="02A9C90B" w:rsidRDefault="07A6FAF6" w14:textId="3BD6032F" w14:paraId="744D21F5">
      <w:pPr>
        <w:pStyle w:val="paragraph"/>
        <w:spacing w:before="0" w:beforeAutospacing="off" w:after="0" w:afterAutospacing="off"/>
        <w:ind w:left="270" w:hanging="270"/>
        <w:jc w:val="both"/>
        <w:rPr>
          <w:sz w:val="24"/>
          <w:szCs w:val="24"/>
          <w:rPrChange w:author="Usuario invitado" w:date="2019-01-23T08:48:32.5910887" w:id="1029456676">
            <w:rPr/>
          </w:rPrChange>
        </w:rPr>
        <w:pPrChange w:author="Usuario invitado" w:date="2019-01-23T08:48:32.5910887" w:id="1899415414">
          <w:pPr>
            <w:pStyle w:val="Prrafodelista"/>
            <w:numPr>
              <w:ilvl w:val="0"/>
              <w:numId w:val="23"/>
            </w:numPr>
            <w:ind/>
          </w:pPr>
        </w:pPrChange>
      </w:pPr>
    </w:p>
    <w:p w:rsidR="07A6FAF6" w:rsidDel="02A9C90B" w:rsidP="11654B88" w:rsidRDefault="07A6FAF6" w14:paraId="0CDEB121" w14:textId="3D08BCA0">
      <w:pPr>
        <w:pStyle w:val="paragraph"/>
        <w:spacing w:before="0" w:beforeAutospacing="off" w:after="0" w:afterAutospacing="off"/>
        <w:ind w:left="270" w:hanging="270"/>
        <w:jc w:val="both"/>
        <w:rPr>
          <w:del w:author="Usuario invitado" w:date="2019-01-23T08:48:32.5910887" w:id="2092814336"/>
          <w:sz w:val="24"/>
          <w:szCs w:val="24"/>
          <w:rPrChange w:author="Usuario invitado" w:date="2019-01-23T08:48:02.2666451" w:id="1251324809">
            <w:rPr/>
          </w:rPrChange>
        </w:rPr>
        <w:pPrChange w:author="Usuario invitado" w:date="2019-01-23T08:48:02.2666451" w:id="1927484198">
          <w:pPr>
            <w:pStyle w:val="Prrafodelista"/>
            <w:numPr>
              <w:ilvl w:val="0"/>
              <w:numId w:val="23"/>
            </w:numPr>
            <w:ind/>
          </w:pPr>
        </w:pPrChange>
      </w:pPr>
      <w:ins w:author="Usuario invitado" w:date="2019-01-23T08:47:01.7716319" w:id="804387701">
        <w:proofErr w:type="spellStart"/>
        <w:r w:rsidRPr="02A9C90B" w:rsidR="6FFA7524">
          <w:rPr>
            <w:noProof w:val="0"/>
            <w:sz w:val="24"/>
            <w:szCs w:val="24"/>
            <w:lang w:val="es"/>
            <w:rPrChange w:author="Usuario invitado" w:date="2019-01-23T08:48:32.5910887" w:id="41773788">
              <w:rPr/>
            </w:rPrChange>
          </w:rPr>
          <w:t xml:space="preserve">Schiavon</w:t>
        </w:r>
        <w:proofErr w:type="spellEnd"/>
      </w:ins>
      <w:ins w:author="Usuario invitado" w:date="2019-01-23T08:47:31.7802113" w:id="1181521239">
        <w:r w:rsidRPr="02A9C90B" w:rsidR="6FFA7524">
          <w:rPr>
            <w:noProof w:val="0"/>
            <w:sz w:val="24"/>
            <w:szCs w:val="24"/>
            <w:lang w:val="es"/>
            <w:rPrChange w:author="Usuario invitado" w:date="2019-01-23T08:48:32.5910887" w:id="446916491">
              <w:rPr/>
            </w:rPrChange>
          </w:rPr>
          <w:t xml:space="preserve">, Jorge, Adriana S. Ortega, Marcela López-Vallejo y Rafael Velázquez </w:t>
        </w:r>
      </w:ins>
      <w:ins w:author="Usuario invitado" w:date="2019-01-23T08:48:02.2666451" w:id="1855485048">
        <w:r w:rsidRPr="02A9C90B" w:rsidR="11654B88">
          <w:rPr>
            <w:noProof w:val="0"/>
            <w:sz w:val="24"/>
            <w:szCs w:val="24"/>
            <w:lang w:val="es"/>
            <w:rPrChange w:author="Usuario invitado" w:date="2019-01-23T08:48:32.5910887" w:id="372576506">
              <w:rPr/>
            </w:rPrChange>
          </w:rPr>
          <w:t xml:space="preserve">(2016)</w:t>
        </w:r>
      </w:ins>
      <w:ins w:author="Usuario invitado" w:date="2019-01-23T08:48:32.5910887" w:id="832548195">
        <w:r w:rsidRPr="02A9C90B" w:rsidR="02A9C90B">
          <w:rPr>
            <w:noProof w:val="0"/>
            <w:sz w:val="24"/>
            <w:szCs w:val="24"/>
            <w:lang w:val="es"/>
            <w:rPrChange w:author="Usuario invitado" w:date="2019-01-23T08:48:32.5910887" w:id="791283166">
              <w:rPr/>
            </w:rPrChange>
          </w:rPr>
          <w:t>, eds</w:t>
        </w:r>
      </w:ins>
      <w:ins w:author="Usuario invitado" w:date="2019-01-23T08:48:02.2666451" w:id="307607605">
        <w:r w:rsidRPr="02A9C90B" w:rsidR="11654B88">
          <w:rPr>
            <w:noProof w:val="0"/>
            <w:sz w:val="24"/>
            <w:szCs w:val="24"/>
            <w:lang w:val="es"/>
            <w:rPrChange w:author="Usuario invitado" w:date="2019-01-23T08:48:32.5910887" w:id="1958334688">
              <w:rPr/>
            </w:rPrChange>
          </w:rPr>
          <w:t xml:space="preserve">.</w:t>
        </w:r>
      </w:ins>
      <w:ins w:author="Usuario invitado" w:date="2019-01-23T08:48:32.5910887" w:id="456662565">
        <w:r w:rsidRPr="02A9C90B" w:rsidR="02A9C90B">
          <w:rPr>
            <w:noProof w:val="0"/>
            <w:sz w:val="24"/>
            <w:szCs w:val="24"/>
            <w:lang w:val="es"/>
            <w:rPrChange w:author="Usuario invitado" w:date="2019-01-23T08:48:32.5910887" w:id="1415460091">
              <w:rPr/>
            </w:rPrChange>
          </w:rPr>
          <w:t>,</w:t>
        </w:r>
      </w:ins>
      <w:ins w:author="Usuario invitado" w:date="2019-01-23T08:47:31.7802113" w:id="2137841659">
        <w:r w:rsidRPr="02A9C90B" w:rsidR="50F38E82">
          <w:rPr>
            <w:noProof w:val="0"/>
            <w:sz w:val="24"/>
            <w:szCs w:val="24"/>
            <w:lang w:val="es"/>
            <w:rPrChange w:author="Usuario invitado" w:date="2019-01-23T08:48:32.5910887" w:id="1369495646">
              <w:rPr/>
            </w:rPrChange>
          </w:rPr>
          <w:t xml:space="preserve"> </w:t>
        </w:r>
      </w:ins>
      <w:ins w:author="Usuario invitado" w:date="2019-01-23T08:47:01.7716319" w:id="2088647498">
        <w:r w:rsidRPr="02A9C90B" w:rsidR="6FFA7524">
          <w:rPr>
            <w:i w:val="1"/>
            <w:iCs w:val="1"/>
            <w:noProof w:val="0"/>
            <w:sz w:val="24"/>
            <w:szCs w:val="24"/>
            <w:lang w:val="es"/>
            <w:rPrChange w:author="Usuario invitado" w:date="2019-01-23T08:48:32.5910887" w:id="1324478105">
              <w:rPr/>
            </w:rPrChange>
          </w:rPr>
          <w:t>Teorías de Relaciones Internacionales en el siglo XXI: Interpretaciones críticas desde México</w:t>
        </w:r>
        <w:r w:rsidRPr="02A9C90B" w:rsidR="6FFA7524">
          <w:rPr>
            <w:noProof w:val="0"/>
            <w:sz w:val="24"/>
            <w:szCs w:val="24"/>
            <w:lang w:val="es"/>
            <w:rPrChange w:author="Usuario invitado" w:date="2019-01-23T08:48:32.5910887" w:id="1305717334">
              <w:rPr/>
            </w:rPrChange>
          </w:rPr>
          <w:t xml:space="preserve">, </w:t>
        </w:r>
      </w:ins>
      <w:ins w:author="Usuario invitado" w:date="2019-01-23T08:48:02.2666451" w:id="215164709">
        <w:r w:rsidRPr="02A9C90B" w:rsidR="11654B88">
          <w:rPr>
            <w:noProof w:val="0"/>
            <w:sz w:val="24"/>
            <w:szCs w:val="24"/>
            <w:lang w:val="es"/>
            <w:rPrChange w:author="Usuario invitado" w:date="2019-01-23T08:48:32.5910887" w:id="136610609">
              <w:rPr/>
            </w:rPrChange>
          </w:rPr>
          <w:t>2a</w:t>
        </w:r>
        <w:r w:rsidRPr="02A9C90B" w:rsidR="11654B88">
          <w:rPr>
            <w:noProof w:val="0"/>
            <w:sz w:val="24"/>
            <w:szCs w:val="24"/>
            <w:lang w:val="es"/>
            <w:rPrChange w:author="Usuario invitado" w:date="2019-01-23T08:48:32.5910887" w:id="1822315773">
              <w:rPr/>
            </w:rPrChange>
          </w:rPr>
          <w:t xml:space="preserve"> </w:t>
        </w:r>
        <w:r w:rsidRPr="02A9C90B" w:rsidR="11654B88">
          <w:rPr>
            <w:noProof w:val="0"/>
            <w:sz w:val="24"/>
            <w:szCs w:val="24"/>
            <w:lang w:val="es"/>
            <w:rPrChange w:author="Usuario invitado" w:date="2019-01-23T08:48:32.5910887" w:id="866180851">
              <w:rPr/>
            </w:rPrChange>
          </w:rPr>
          <w:t xml:space="preserve">Edición. </w:t>
        </w:r>
      </w:ins>
      <w:ins w:author="Usuario invitado" w:date="2019-01-23T08:47:01.7716319" w:id="1560141178">
        <w:r w:rsidRPr="02A9C90B" w:rsidR="6FFA7524">
          <w:rPr>
            <w:noProof w:val="0"/>
            <w:sz w:val="24"/>
            <w:szCs w:val="24"/>
            <w:lang w:val="es"/>
            <w:rPrChange w:author="Usuario invitado" w:date="2019-01-23T08:48:32.5910887" w:id="567164617">
              <w:rPr/>
            </w:rPrChange>
          </w:rPr>
          <w:t>México</w:t>
        </w:r>
        <w:r w:rsidRPr="02A9C90B" w:rsidR="6FFA7524">
          <w:rPr>
            <w:noProof w:val="0"/>
            <w:sz w:val="24"/>
            <w:szCs w:val="24"/>
            <w:lang w:val="es"/>
            <w:rPrChange w:author="Usuario invitado" w:date="2019-01-23T08:48:32.5910887" w:id="135544698">
              <w:rPr/>
            </w:rPrChange>
          </w:rPr>
          <w:t xml:space="preserve"> DF: BUAP, COLSAN UPAEP, UABC, UANL</w:t>
        </w:r>
      </w:ins>
      <w:ins w:author="Usuario invitado" w:date="2019-01-23T08:48:32.5910887" w:id="2060671959">
        <w:r w:rsidRPr="02A9C90B" w:rsidR="02A9C90B">
          <w:rPr>
            <w:noProof w:val="0"/>
            <w:sz w:val="24"/>
            <w:szCs w:val="24"/>
            <w:lang w:val="es"/>
            <w:rPrChange w:author="Usuario invitado" w:date="2019-01-23T08:48:32.5910887" w:id="1597512235">
              <w:rPr/>
            </w:rPrChange>
          </w:rPr>
          <w:t xml:space="preserve">.</w:t>
        </w:r>
      </w:ins>
    </w:p>
    <w:p w:rsidR="07A6FAF6" w:rsidDel="6FFA7524" w:rsidP="07A6FAF6" w:rsidRDefault="07A6FAF6" w14:noSpellErr="1" w14:paraId="6A07DEC6" w14:textId="1557C947">
      <w:pPr>
        <w:pStyle w:val="paragraph"/>
        <w:spacing w:before="0" w:beforeAutospacing="off" w:after="0" w:afterAutospacing="off"/>
        <w:ind w:left="495" w:hanging="495"/>
        <w:jc w:val="both"/>
        <w:rPr>
          <w:ins w:author="Usuario invitado" w:date="2019-01-23T08:46:28.2368256" w:id="1966419755"/>
          <w:del w:author="Usuario invitado" w:date="2019-01-23T08:47:01.7716319" w:id="939888372"/>
          <w:rStyle w:val="normaltextrun"/>
          <w:lang w:val="en-GB"/>
          <w:rPrChange w:author="Usuario invitado" w:date="2019-01-23T08:46:28.2368256" w:id="1521999813">
            <w:rPr/>
          </w:rPrChange>
        </w:rPr>
        <w:pPrChange w:author="Usuario invitado" w:date="2019-01-23T08:46:28.2368256" w:id="868842053">
          <w:pPr/>
        </w:pPrChange>
      </w:pPr>
    </w:p>
    <w:p w:rsidR="6FFA7524" w:rsidP="02A9C90B" w:rsidRDefault="6FFA7524" w14:paraId="7085E7A4" w14:textId="0F900F1B">
      <w:pPr>
        <w:pStyle w:val="paragraph"/>
        <w:spacing w:before="0" w:beforeAutospacing="off" w:after="0" w:afterAutospacing="off"/>
        <w:ind w:left="270" w:hanging="270"/>
        <w:jc w:val="both"/>
        <w:rPr>
          <w:noProof w:val="0"/>
          <w:sz w:val="24"/>
          <w:szCs w:val="24"/>
          <w:lang w:val="es"/>
          <w:rPrChange w:author="Usuario invitado" w:date="2019-01-23T08:48:32.5910887" w:id="1830911569">
            <w:rPr/>
          </w:rPrChange>
        </w:rPr>
        <w:pPrChange w:author="Usuario invitado" w:date="2019-01-23T08:48:32.5910887" w:id="2030822190">
          <w:pPr/>
        </w:pPrChange>
      </w:pPr>
    </w:p>
    <w:p w:rsidRPr="00FB2579" w:rsidR="00FB2579" w:rsidP="02A9C90B" w:rsidRDefault="00FB2579" w14:paraId="4D593119" w14:textId="77777777" w14:noSpellErr="1">
      <w:pPr>
        <w:pStyle w:val="paragraph"/>
        <w:spacing w:before="0" w:beforeAutospacing="off" w:after="0" w:afterAutospacing="off"/>
        <w:ind w:left="495" w:hanging="495"/>
        <w:jc w:val="both"/>
        <w:textAlignment w:val="baseline"/>
        <w:rPr>
          <w:sz w:val="18"/>
          <w:szCs w:val="18"/>
          <w:lang w:val="en-GB"/>
          <w:rPrChange w:author="Usuario invitado" w:date="2019-01-23T08:48:32.5910887" w:id="1362981428">
            <w:rPr/>
          </w:rPrChange>
        </w:rPr>
        <w:pPrChange w:author="Usuario invitado" w:date="2019-01-23T08:48:32.5910887" w:id="1650767480">
          <w:pPr>
            <w:pStyle w:val="paragraph"/>
            <w:ind w:left="495" w:hanging="495"/>
            <w:jc w:val="both"/>
            <w:textAlignment w:val="baseline"/>
          </w:pPr>
        </w:pPrChange>
      </w:pPr>
      <w:ins w:author="Lorena Ruano Gomez" w:date="2019-01-17T13:54:00Z" w:id="52">
        <w:r w:rsidRPr="02A9C90B">
          <w:rPr>
            <w:rStyle w:val="normaltextrun"/>
            <w:sz w:val="24"/>
            <w:szCs w:val="24"/>
            <w:lang w:val="en-GB"/>
            <w:rPrChange w:author="Usuario invitado" w:date="2019-01-23T08:48:32.5910887" w:id="53">
              <w:rPr>
                <w:rStyle w:val="normaltextrun"/>
                <w:rFonts w:ascii="Calibri" w:hAnsi="Calibri" w:cs="Calibri"/>
              </w:rPr>
            </w:rPrChange>
          </w:rPr>
          <w:t>Young, John y John Kent </w:t>
        </w:r>
        <w:r w:rsidRPr="02A9C90B">
          <w:rPr>
            <w:rStyle w:val="normaltextrun"/>
            <w:sz w:val="24"/>
            <w:szCs w:val="24"/>
            <w:lang w:val="en-US"/>
            <w:rPrChange w:author="Usuario invitado" w:date="2019-01-23T08:48:32.5910887" w:id="54">
              <w:rPr>
                <w:rStyle w:val="normaltextrun"/>
                <w:rFonts w:ascii="Calibri" w:hAnsi="Calibri" w:cs="Calibri"/>
                <w:lang w:val="en-US"/>
              </w:rPr>
            </w:rPrChange>
          </w:rPr>
          <w:t>(2004), </w:t>
        </w:r>
        <w:r w:rsidRPr="02A9C90B">
          <w:rPr>
            <w:rStyle w:val="normaltextrun"/>
            <w:i w:val="1"/>
            <w:iCs w:val="1"/>
            <w:sz w:val="24"/>
            <w:szCs w:val="24"/>
            <w:lang w:val="en-US"/>
            <w:rPrChange w:author="Usuario invitado" w:date="2019-01-23T08:48:32.5910887" w:id="55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International relations since 1945: A global history</w:t>
        </w:r>
        <w:r w:rsidRPr="02A9C90B">
          <w:rPr>
            <w:rStyle w:val="normaltextrun"/>
            <w:sz w:val="24"/>
            <w:szCs w:val="24"/>
            <w:lang w:val="en-US"/>
            <w:rPrChange w:author="Usuario invitado" w:date="2019-01-23T08:48:32.5910887" w:id="56">
              <w:rPr>
                <w:rStyle w:val="normaltextrun"/>
                <w:rFonts w:ascii="Calibri" w:hAnsi="Calibri" w:cs="Calibri"/>
                <w:lang w:val="en-US"/>
              </w:rPr>
            </w:rPrChange>
          </w:rPr>
          <w:t>. Oxford, Oxford University Press.</w:t>
        </w:r>
        <w:r w:rsidRPr="02A9C90B">
          <w:rPr>
            <w:rStyle w:val="eop"/>
            <w:sz w:val="24"/>
            <w:szCs w:val="24"/>
            <w:lang w:val="en-GB"/>
            <w:rPrChange w:author="Usuario invitado" w:date="2019-01-23T08:48:32.5910887" w:id="57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71BD7B59" w14:textId="77777777">
      <w:pPr>
        <w:pStyle w:val="paragraph"/>
        <w:spacing w:before="0" w:beforeAutospacing="0" w:after="0" w:afterAutospacing="0"/>
        <w:jc w:val="both"/>
        <w:textAlignment w:val="baseline"/>
        <w:rPr>
          <w:ins w:author="Lorena Ruano Gomez" w:date="2019-01-17T13:54:00Z" w:id="58"/>
          <w:sz w:val="18"/>
          <w:szCs w:val="18"/>
          <w:lang w:val="en-GB"/>
          <w:rPrChange w:author="Lorena Ruano Gomez" w:date="2019-01-17T13:55:00Z" w:id="59">
            <w:rPr>
              <w:ins w:author="Lorena Ruano Gomez" w:date="2019-01-17T13:54:00Z" w:id="60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61">
        <w:r w:rsidRPr="00FB2579">
          <w:rPr>
            <w:rStyle w:val="eop"/>
            <w:lang w:val="en-GB"/>
            <w:rPrChange w:author="Lorena Ruano Gomez" w:date="2019-01-17T13:55:00Z" w:id="62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0D31FB6C" w14:textId="77777777" w14:noSpellErr="1">
      <w:pPr>
        <w:pStyle w:val="paragraph"/>
        <w:numPr>
          <w:ilvl w:val="0"/>
          <w:numId w:val="18"/>
        </w:numPr>
        <w:spacing w:before="0" w:beforeAutospacing="off" w:after="0" w:afterAutospacing="off"/>
        <w:ind w:left="360" w:firstLine="0"/>
        <w:jc w:val="both"/>
        <w:textAlignment w:val="baseline"/>
        <w:rPr>
          <w:ins w:author="Lorena Ruano Gomez" w:date="2019-01-17T13:54:00Z" w:id="63"/>
          <w:rPrChange w:author="Usuario invitado" w:date="2019-01-17T14:15:55.0098938" w:id="64">
            <w:rPr>
              <w:ins w:author="Lorena Ruano Gomez" w:date="2019-01-17T13:54:00Z" w:id="65"/>
              <w:rFonts w:ascii="Calibri" w:hAnsi="Calibri" w:cs="Calibri"/>
            </w:rPr>
          </w:rPrChange>
        </w:rPr>
        <w:pPrChange w:author="Usuario invitado" w:date="2019-01-17T14:15:55.0098938" w:id="61415374">
          <w:pPr>
            <w:pStyle w:val="paragraph"/>
            <w:numPr>
              <w:ilvl w:val="0"/>
              <w:numId w:val="18"/>
            </w:numPr>
            <w:ind w:left="360" w:firstLine="0"/>
            <w:jc w:val="both"/>
            <w:textAlignment w:val="baseline"/>
          </w:pPr>
        </w:pPrChange>
      </w:pPr>
      <w:ins w:author="Lorena Ruano Gomez" w:date="2019-01-17T13:54:00Z" w:id="66">
        <w:r w:rsidRPr="00FB2579">
          <w:rPr>
            <w:rStyle w:val="spellingerror"/>
            <w:u w:val="single"/>
            <w:rPrChange w:author="Lorena Ruano Gomez" w:date="2019-01-17T13:54:00Z" w:id="67">
              <w:rPr>
                <w:rStyle w:val="spellingerror"/>
                <w:rFonts w:ascii="Calibri" w:hAnsi="Calibri" w:cs="Calibri"/>
                <w:u w:val="single"/>
              </w:rPr>
            </w:rPrChange>
          </w:rPr>
          <w:t>Revistas</w:t>
        </w:r>
        <w:r w:rsidRPr="00FB2579">
          <w:rPr>
            <w:rStyle w:val="normaltextrun"/>
            <w:u w:val="single"/>
            <w:lang w:val="en-US"/>
            <w:rPrChange w:author="Lorena Ruano Gomez" w:date="2019-01-17T13:54:00Z" w:id="68">
              <w:rPr>
                <w:rStyle w:val="normaltextrun"/>
                <w:rFonts w:ascii="Calibri" w:hAnsi="Calibri" w:cs="Calibri"/>
                <w:u w:val="single"/>
                <w:lang w:val="en-US"/>
              </w:rPr>
            </w:rPrChange>
          </w:rPr>
          <w:t> y </w:t>
        </w:r>
        <w:r w:rsidRPr="00FB2579">
          <w:rPr>
            <w:rStyle w:val="spellingerror"/>
            <w:u w:val="single"/>
            <w:rPrChange w:author="Lorena Ruano Gomez" w:date="2019-01-17T13:54:00Z" w:id="69">
              <w:rPr>
                <w:rStyle w:val="spellingerror"/>
                <w:rFonts w:ascii="Calibri" w:hAnsi="Calibri" w:cs="Calibri"/>
                <w:u w:val="single"/>
              </w:rPr>
            </w:rPrChange>
          </w:rPr>
          <w:t>publicaciones</w:t>
        </w:r>
        <w:r w:rsidRPr="00FB2579">
          <w:rPr>
            <w:rStyle w:val="normaltextrun"/>
            <w:u w:val="single"/>
            <w:lang w:val="en-US"/>
            <w:rPrChange w:author="Lorena Ruano Gomez" w:date="2019-01-17T13:54:00Z" w:id="70">
              <w:rPr>
                <w:rStyle w:val="normaltextrun"/>
                <w:rFonts w:ascii="Calibri" w:hAnsi="Calibri" w:cs="Calibri"/>
                <w:u w:val="single"/>
                <w:lang w:val="en-US"/>
              </w:rPr>
            </w:rPrChange>
          </w:rPr>
          <w:t> </w:t>
        </w:r>
        <w:r w:rsidRPr="00FB2579">
          <w:rPr>
            <w:rStyle w:val="spellingerror"/>
            <w:u w:val="single"/>
            <w:rPrChange w:author="Lorena Ruano Gomez" w:date="2019-01-17T13:54:00Z" w:id="71">
              <w:rPr>
                <w:rStyle w:val="spellingerror"/>
                <w:rFonts w:ascii="Calibri" w:hAnsi="Calibri" w:cs="Calibri"/>
                <w:u w:val="single"/>
              </w:rPr>
            </w:rPrChange>
          </w:rPr>
          <w:t>periódicas</w:t>
        </w:r>
        <w:r w:rsidRPr="00FB2579">
          <w:rPr>
            <w:rStyle w:val="normaltextrun"/>
            <w:u w:val="single"/>
            <w:lang w:val="en-US"/>
            <w:rPrChange w:author="Lorena Ruano Gomez" w:date="2019-01-17T13:54:00Z" w:id="72">
              <w:rPr>
                <w:rStyle w:val="normaltextrun"/>
                <w:rFonts w:ascii="Calibri" w:hAnsi="Calibri" w:cs="Calibri"/>
                <w:u w:val="single"/>
                <w:lang w:val="en-US"/>
              </w:rPr>
            </w:rPrChange>
          </w:rPr>
          <w:t>:</w:t>
        </w:r>
        <w:r w:rsidRPr="00FB2579">
          <w:rPr>
            <w:rStyle w:val="eop"/>
            <w:rPrChange w:author="Lorena Ruano Gomez" w:date="2019-01-17T13:54:00Z" w:id="7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51871BE6" w14:textId="77777777">
      <w:pPr>
        <w:pStyle w:val="paragraph"/>
        <w:spacing w:before="0" w:beforeAutospacing="0" w:after="0" w:afterAutospacing="0"/>
        <w:jc w:val="both"/>
        <w:textAlignment w:val="baseline"/>
        <w:rPr>
          <w:ins w:author="Lorena Ruano Gomez" w:date="2019-01-17T13:54:00Z" w:id="74"/>
          <w:sz w:val="18"/>
          <w:szCs w:val="18"/>
          <w:rPrChange w:author="Lorena Ruano Gomez" w:date="2019-01-17T13:54:00Z" w:id="75">
            <w:rPr>
              <w:ins w:author="Lorena Ruano Gomez" w:date="2019-01-17T13:54:00Z" w:id="76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77">
        <w:r w:rsidRPr="00FB2579">
          <w:rPr>
            <w:rStyle w:val="eop"/>
            <w:rPrChange w:author="Lorena Ruano Gomez" w:date="2019-01-17T13:54:00Z" w:id="78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47463333" w14:textId="77777777">
      <w:pPr>
        <w:pStyle w:val="paragraph"/>
        <w:spacing w:before="0" w:beforeAutospacing="0" w:after="0" w:afterAutospacing="0"/>
        <w:jc w:val="both"/>
        <w:textAlignment w:val="baseline"/>
        <w:rPr>
          <w:ins w:author="Lorena Ruano Gomez" w:date="2019-01-17T13:54:00Z" w:id="79"/>
          <w:sz w:val="18"/>
          <w:szCs w:val="18"/>
          <w:lang w:val="en-GB"/>
          <w:rPrChange w:author="Lorena Ruano Gomez" w:date="2019-01-17T13:54:00Z" w:id="80">
            <w:rPr>
              <w:ins w:author="Lorena Ruano Gomez" w:date="2019-01-17T13:54:00Z" w:id="81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82">
        <w:r w:rsidRPr="00FB2579">
          <w:rPr>
            <w:rStyle w:val="normaltextrun"/>
            <w:i/>
            <w:iCs/>
            <w:lang w:val="en-US"/>
            <w:rPrChange w:author="Lorena Ruano Gomez" w:date="2019-01-17T13:54:00Z" w:id="83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Foreign Affairs </w:t>
        </w:r>
        <w:r w:rsidRPr="00FB2579">
          <w:rPr>
            <w:rStyle w:val="normaltextrun"/>
            <w:lang w:val="en-US"/>
            <w:rPrChange w:author="Lorena Ruano Gomez" w:date="2019-01-17T13:54:00Z" w:id="84">
              <w:rPr>
                <w:rStyle w:val="normaltextrun"/>
                <w:rFonts w:ascii="Calibri" w:hAnsi="Calibri" w:cs="Calibri"/>
                <w:lang w:val="en-US"/>
              </w:rPr>
            </w:rPrChange>
          </w:rPr>
          <w:t>y</w:t>
        </w:r>
        <w:r w:rsidRPr="00FB2579">
          <w:rPr>
            <w:rStyle w:val="normaltextrun"/>
            <w:i/>
            <w:iCs/>
            <w:lang w:val="en-US"/>
            <w:rPrChange w:author="Lorena Ruano Gomez" w:date="2019-01-17T13:54:00Z" w:id="85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 Foreign Affairs </w:t>
        </w:r>
        <w:proofErr w:type="spellStart"/>
        <w:r w:rsidRPr="00FB2579">
          <w:rPr>
            <w:rStyle w:val="normaltextrun"/>
            <w:i/>
            <w:iCs/>
            <w:lang w:val="en-US"/>
            <w:rPrChange w:author="Lorena Ruano Gomez" w:date="2019-01-17T13:54:00Z" w:id="86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en</w:t>
        </w:r>
        <w:proofErr w:type="spellEnd"/>
        <w:r w:rsidRPr="00FB2579">
          <w:rPr>
            <w:rStyle w:val="normaltextrun"/>
            <w:i/>
            <w:iCs/>
            <w:lang w:val="en-US"/>
            <w:rPrChange w:author="Lorena Ruano Gomez" w:date="2019-01-17T13:54:00Z" w:id="87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 </w:t>
        </w:r>
        <w:proofErr w:type="spellStart"/>
        <w:r w:rsidRPr="00FB2579">
          <w:rPr>
            <w:rStyle w:val="spellingerror"/>
            <w:i/>
            <w:iCs/>
            <w:lang w:val="en-GB"/>
            <w:rPrChange w:author="Lorena Ruano Gomez" w:date="2019-01-17T13:54:00Z" w:id="88">
              <w:rPr>
                <w:rStyle w:val="spellingerror"/>
                <w:rFonts w:ascii="Calibri" w:hAnsi="Calibri" w:cs="Calibri"/>
                <w:i/>
                <w:iCs/>
              </w:rPr>
            </w:rPrChange>
          </w:rPr>
          <w:t>Español</w:t>
        </w:r>
        <w:proofErr w:type="spellEnd"/>
        <w:r w:rsidRPr="00FB2579">
          <w:rPr>
            <w:rStyle w:val="eop"/>
            <w:lang w:val="en-GB"/>
            <w:rPrChange w:author="Lorena Ruano Gomez" w:date="2019-01-17T13:54:00Z" w:id="89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6B2713E6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90"/>
          <w:sz w:val="18"/>
          <w:szCs w:val="18"/>
          <w:lang w:val="en-GB"/>
          <w:rPrChange w:author="Lorena Ruano Gomez" w:date="2019-01-17T13:54:00Z" w:id="91">
            <w:rPr>
              <w:ins w:author="Lorena Ruano Gomez" w:date="2019-01-17T13:54:00Z" w:id="92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217600191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93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94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Foreign Policy</w:t>
        </w:r>
        <w:r w:rsidRPr="00FB2579">
          <w:rPr>
            <w:rStyle w:val="eop"/>
            <w:lang w:val="en-GB"/>
            <w:rPrChange w:author="Lorena Ruano Gomez" w:date="2019-01-17T13:54:00Z" w:id="95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55335FBB" w14:textId="77777777">
      <w:pPr>
        <w:pStyle w:val="paragraph"/>
        <w:spacing w:before="0" w:beforeAutospacing="0" w:after="0" w:afterAutospacing="0"/>
        <w:jc w:val="both"/>
        <w:textAlignment w:val="baseline"/>
        <w:rPr>
          <w:ins w:author="Lorena Ruano Gomez" w:date="2019-01-17T13:54:00Z" w:id="96"/>
          <w:sz w:val="18"/>
          <w:szCs w:val="18"/>
          <w:lang w:val="en-GB"/>
          <w:rPrChange w:author="Lorena Ruano Gomez" w:date="2019-01-17T13:54:00Z" w:id="97">
            <w:rPr>
              <w:ins w:author="Lorena Ruano Gomez" w:date="2019-01-17T13:54:00Z" w:id="98"/>
              <w:rFonts w:ascii="Segoe UI" w:hAnsi="Segoe UI" w:cs="Segoe UI"/>
              <w:sz w:val="18"/>
              <w:szCs w:val="18"/>
            </w:rPr>
          </w:rPrChange>
        </w:rPr>
      </w:pPr>
      <w:proofErr w:type="spellStart"/>
      <w:ins w:author="Lorena Ruano Gomez" w:date="2019-01-17T13:54:00Z" w:id="99">
        <w:r w:rsidRPr="00FB2579">
          <w:rPr>
            <w:rStyle w:val="spellingerror"/>
            <w:i/>
            <w:iCs/>
            <w:lang w:val="en-GB"/>
            <w:rPrChange w:author="Lorena Ruano Gomez" w:date="2019-01-17T13:54:00Z" w:id="100">
              <w:rPr>
                <w:rStyle w:val="spellingerror"/>
                <w:rFonts w:ascii="Calibri" w:hAnsi="Calibri" w:cs="Calibri"/>
                <w:i/>
                <w:iCs/>
              </w:rPr>
            </w:rPrChange>
          </w:rPr>
          <w:t>Foro</w:t>
        </w:r>
        <w:proofErr w:type="spellEnd"/>
        <w:r w:rsidRPr="00FB2579">
          <w:rPr>
            <w:rStyle w:val="normaltextrun"/>
            <w:i/>
            <w:iCs/>
            <w:lang w:val="en-US"/>
            <w:rPrChange w:author="Lorena Ruano Gomez" w:date="2019-01-17T13:54:00Z" w:id="101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 </w:t>
        </w:r>
        <w:proofErr w:type="spellStart"/>
        <w:r w:rsidRPr="00FB2579">
          <w:rPr>
            <w:rStyle w:val="spellingerror"/>
            <w:i/>
            <w:iCs/>
            <w:lang w:val="en-GB"/>
            <w:rPrChange w:author="Lorena Ruano Gomez" w:date="2019-01-17T13:54:00Z" w:id="102">
              <w:rPr>
                <w:rStyle w:val="spellingerror"/>
                <w:rFonts w:ascii="Calibri" w:hAnsi="Calibri" w:cs="Calibri"/>
                <w:i/>
                <w:iCs/>
              </w:rPr>
            </w:rPrChange>
          </w:rPr>
          <w:t>Internacional</w:t>
        </w:r>
        <w:proofErr w:type="spellEnd"/>
        <w:r w:rsidRPr="00FB2579">
          <w:rPr>
            <w:rStyle w:val="eop"/>
            <w:lang w:val="en-GB"/>
            <w:rPrChange w:author="Lorena Ruano Gomez" w:date="2019-01-17T13:54:00Z" w:id="10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2EEC6878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04"/>
          <w:sz w:val="18"/>
          <w:szCs w:val="18"/>
          <w:lang w:val="en-GB"/>
          <w:rPrChange w:author="Lorena Ruano Gomez" w:date="2019-01-17T13:54:00Z" w:id="105">
            <w:rPr>
              <w:ins w:author="Lorena Ruano Gomez" w:date="2019-01-17T13:54:00Z" w:id="106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288550215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07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08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International Affairs</w:t>
        </w:r>
        <w:r w:rsidRPr="00FB2579">
          <w:rPr>
            <w:rStyle w:val="eop"/>
            <w:lang w:val="en-GB"/>
            <w:rPrChange w:author="Lorena Ruano Gomez" w:date="2019-01-17T13:54:00Z" w:id="109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3E708DC6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10"/>
          <w:sz w:val="18"/>
          <w:szCs w:val="18"/>
          <w:lang w:val="en-GB"/>
          <w:rPrChange w:author="Lorena Ruano Gomez" w:date="2019-01-17T13:54:00Z" w:id="111">
            <w:rPr>
              <w:ins w:author="Lorena Ruano Gomez" w:date="2019-01-17T13:54:00Z" w:id="112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679429652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13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14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International Organization</w:t>
        </w:r>
        <w:r w:rsidRPr="00FB2579">
          <w:rPr>
            <w:rStyle w:val="eop"/>
            <w:lang w:val="en-GB"/>
            <w:rPrChange w:author="Lorena Ruano Gomez" w:date="2019-01-17T13:54:00Z" w:id="115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7EFBB806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16"/>
          <w:sz w:val="18"/>
          <w:szCs w:val="18"/>
          <w:lang w:val="en-GB"/>
          <w:rPrChange w:author="Lorena Ruano Gomez" w:date="2019-01-17T13:54:00Z" w:id="117">
            <w:rPr>
              <w:ins w:author="Lorena Ruano Gomez" w:date="2019-01-17T13:54:00Z" w:id="118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751682117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19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20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International Security</w:t>
        </w:r>
        <w:r w:rsidRPr="00FB2579">
          <w:rPr>
            <w:rStyle w:val="eop"/>
            <w:lang w:val="en-GB"/>
            <w:rPrChange w:author="Lorena Ruano Gomez" w:date="2019-01-17T13:54:00Z" w:id="121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19CFA8E1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22"/>
          <w:sz w:val="18"/>
          <w:szCs w:val="18"/>
          <w:lang w:val="en-GB"/>
          <w:rPrChange w:author="Lorena Ruano Gomez" w:date="2019-01-17T13:54:00Z" w:id="123">
            <w:rPr>
              <w:ins w:author="Lorena Ruano Gomez" w:date="2019-01-17T13:54:00Z" w:id="124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2029870504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25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26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Review of International Studies</w:t>
        </w:r>
        <w:r w:rsidRPr="00FB2579">
          <w:rPr>
            <w:rStyle w:val="eop"/>
            <w:lang w:val="en-GB"/>
            <w:rPrChange w:author="Lorena Ruano Gomez" w:date="2019-01-17T13:54:00Z" w:id="127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4E8E8C64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28"/>
          <w:sz w:val="18"/>
          <w:szCs w:val="18"/>
          <w:lang w:val="en-GB"/>
          <w:rPrChange w:author="Lorena Ruano Gomez" w:date="2019-01-17T13:54:00Z" w:id="129">
            <w:rPr>
              <w:ins w:author="Lorena Ruano Gomez" w:date="2019-01-17T13:54:00Z" w:id="130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661601443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31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32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International Studies Quarterly</w:t>
        </w:r>
        <w:r w:rsidRPr="00FB2579">
          <w:rPr>
            <w:rStyle w:val="eop"/>
            <w:lang w:val="en-GB"/>
            <w:rPrChange w:author="Lorena Ruano Gomez" w:date="2019-01-17T13:54:00Z" w:id="13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4DACAB33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34"/>
          <w:sz w:val="18"/>
          <w:szCs w:val="18"/>
          <w:lang w:val="en-GB"/>
          <w:rPrChange w:author="Lorena Ruano Gomez" w:date="2019-01-17T13:54:00Z" w:id="135">
            <w:rPr>
              <w:ins w:author="Lorena Ruano Gomez" w:date="2019-01-17T13:54:00Z" w:id="136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234539506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37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38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World Politics</w:t>
        </w:r>
        <w:r w:rsidRPr="00FB2579">
          <w:rPr>
            <w:rStyle w:val="eop"/>
            <w:lang w:val="en-GB"/>
            <w:rPrChange w:author="Lorena Ruano Gomez" w:date="2019-01-17T13:54:00Z" w:id="139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74309951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40"/>
          <w:sz w:val="18"/>
          <w:szCs w:val="18"/>
          <w:lang w:val="en-GB"/>
          <w:rPrChange w:author="Lorena Ruano Gomez" w:date="2019-01-17T13:54:00Z" w:id="141">
            <w:rPr>
              <w:ins w:author="Lorena Ruano Gomez" w:date="2019-01-17T13:54:00Z" w:id="142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824665384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43">
        <w:r w:rsidRPr="6F901223">
          <w:rPr>
            <w:rStyle w:val="normaltextrun"/>
            <w:i w:val="1"/>
            <w:iCs w:val="1"/>
            <w:lang w:val="en-US"/>
            <w:rPrChange w:author="Usuario invitado" w:date="2019-01-17T14:15:55.0098938" w:id="144">
              <w:rPr>
                <w:rStyle w:val="normaltextrun"/>
                <w:rFonts w:ascii="Calibri" w:hAnsi="Calibri" w:cs="Calibri"/>
                <w:i/>
                <w:iCs/>
                <w:lang w:val="en-US"/>
              </w:rPr>
            </w:rPrChange>
          </w:rPr>
          <w:t>The Economist</w:t>
        </w:r>
        <w:r w:rsidRPr="00FB2579">
          <w:rPr>
            <w:rStyle w:val="eop"/>
            <w:lang w:val="en-GB"/>
            <w:rPrChange w:author="Lorena Ruano Gomez" w:date="2019-01-17T13:54:00Z" w:id="145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0776B7CF" w14:textId="77777777">
      <w:pPr>
        <w:pStyle w:val="paragraph"/>
        <w:spacing w:before="0" w:beforeAutospacing="0" w:after="0" w:afterAutospacing="0"/>
        <w:jc w:val="both"/>
        <w:textAlignment w:val="baseline"/>
        <w:rPr>
          <w:ins w:author="Lorena Ruano Gomez" w:date="2019-01-17T13:54:00Z" w:id="146"/>
          <w:sz w:val="18"/>
          <w:szCs w:val="18"/>
          <w:lang w:val="en-GB"/>
          <w:rPrChange w:author="Lorena Ruano Gomez" w:date="2019-01-17T13:54:00Z" w:id="147">
            <w:rPr>
              <w:ins w:author="Lorena Ruano Gomez" w:date="2019-01-17T13:54:00Z" w:id="148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149">
        <w:r w:rsidRPr="00FB2579">
          <w:rPr>
            <w:rStyle w:val="eop"/>
            <w:lang w:val="en-GB"/>
            <w:rPrChange w:author="Lorena Ruano Gomez" w:date="2019-01-17T13:54:00Z" w:id="150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70762B94" w14:textId="77777777" w14:noSpellErr="1">
      <w:pPr>
        <w:pStyle w:val="paragraph"/>
        <w:numPr>
          <w:ilvl w:val="0"/>
          <w:numId w:val="19"/>
        </w:numPr>
        <w:spacing w:before="0" w:beforeAutospacing="off" w:after="0" w:afterAutospacing="off"/>
        <w:ind w:left="360" w:firstLine="0"/>
        <w:jc w:val="both"/>
        <w:textAlignment w:val="baseline"/>
        <w:rPr>
          <w:ins w:author="Lorena Ruano Gomez" w:date="2019-01-17T13:54:00Z" w:id="151"/>
          <w:rPrChange w:author="Usuario invitado" w:date="2019-01-17T14:15:55.0098938" w:id="152">
            <w:rPr>
              <w:ins w:author="Lorena Ruano Gomez" w:date="2019-01-17T13:54:00Z" w:id="153"/>
              <w:rFonts w:ascii="Calibri" w:hAnsi="Calibri" w:cs="Calibri"/>
            </w:rPr>
          </w:rPrChange>
        </w:rPr>
        <w:pPrChange w:author="Usuario invitado" w:date="2019-01-17T14:15:55.0098938" w:id="1545594631">
          <w:pPr>
            <w:pStyle w:val="paragraph"/>
            <w:numPr>
              <w:ilvl w:val="0"/>
              <w:numId w:val="19"/>
            </w:numPr>
            <w:ind w:left="360" w:firstLine="0"/>
            <w:jc w:val="both"/>
            <w:textAlignment w:val="baseline"/>
          </w:pPr>
        </w:pPrChange>
      </w:pPr>
      <w:ins w:author="Lorena Ruano Gomez" w:date="2019-01-17T13:54:00Z" w:id="154">
        <w:r w:rsidRPr="00FB2579">
          <w:rPr>
            <w:rStyle w:val="normaltextrun"/>
            <w:u w:val="single"/>
            <w:lang w:val="es-ES"/>
            <w:rPrChange w:author="Lorena Ruano Gomez" w:date="2019-01-17T13:54:00Z" w:id="155">
              <w:rPr>
                <w:rStyle w:val="normaltextrun"/>
                <w:rFonts w:ascii="Calibri" w:hAnsi="Calibri" w:cs="Calibri"/>
                <w:u w:val="single"/>
                <w:lang w:val="es-ES"/>
              </w:rPr>
            </w:rPrChange>
          </w:rPr>
          <w:t>Páginas de internet útiles:</w:t>
        </w:r>
        <w:r w:rsidRPr="00FB2579">
          <w:rPr>
            <w:rStyle w:val="eop"/>
            <w:rPrChange w:author="Lorena Ruano Gomez" w:date="2019-01-17T13:54:00Z" w:id="156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0FB2579" w:rsidRDefault="00FB2579" w14:paraId="0072D37E" w14:textId="77777777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ins w:author="Lorena Ruano Gomez" w:date="2019-01-17T13:54:00Z" w:id="157"/>
          <w:sz w:val="18"/>
          <w:szCs w:val="18"/>
          <w:rPrChange w:author="Lorena Ruano Gomez" w:date="2019-01-17T13:54:00Z" w:id="158">
            <w:rPr>
              <w:ins w:author="Lorena Ruano Gomez" w:date="2019-01-17T13:54:00Z" w:id="159"/>
              <w:rFonts w:ascii="Segoe UI" w:hAnsi="Segoe UI" w:cs="Segoe UI"/>
              <w:sz w:val="18"/>
              <w:szCs w:val="18"/>
            </w:rPr>
          </w:rPrChange>
        </w:rPr>
      </w:pPr>
      <w:ins w:author="Lorena Ruano Gomez" w:date="2019-01-17T13:54:00Z" w:id="160">
        <w:r w:rsidRPr="00FB2579">
          <w:rPr>
            <w:rStyle w:val="eop"/>
            <w:rPrChange w:author="Lorena Ruano Gomez" w:date="2019-01-17T13:54:00Z" w:id="161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30464FD3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62"/>
          <w:sz w:val="18"/>
          <w:szCs w:val="18"/>
          <w:rPrChange w:author="Lorena Ruano Gomez" w:date="2019-01-17T13:54:00Z" w:id="163">
            <w:rPr>
              <w:ins w:author="Lorena Ruano Gomez" w:date="2019-01-17T13:54:00Z" w:id="164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463458753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65">
        <w:r w:rsidRPr="6F901223">
          <w:rPr>
            <w:rPrChange w:author="Usuario invitado" w:date="2019-01-17T14:15:55.0098938" w:id="1199950302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begin"/>
        </w:r>
        <w:r w:rsidRPr="00FB2579">
          <w:rPr>
            <w:sz w:val="18"/>
            <w:szCs w:val="18"/>
            <w:rPrChange w:author="Lorena Ruano Gomez" w:date="2019-01-17T13:54:00Z" w:id="167">
              <w:rPr>
                <w:rFonts w:ascii="Segoe UI" w:hAnsi="Segoe UI" w:cs="Segoe UI"/>
                <w:sz w:val="18"/>
                <w:szCs w:val="18"/>
              </w:rPr>
            </w:rPrChange>
          </w:rPr>
          <w:instrText xml:space="preserve"> HYPERLINK "http://www.un.org/" \t "_blank" </w:instrText>
        </w:r>
        <w:r w:rsidRPr="00FB2579">
          <w:rPr>
            <w:sz w:val="18"/>
            <w:szCs w:val="18"/>
            <w:rPrChange w:author="Lorena Ruano Gomez" w:date="2019-01-17T13:54:00Z" w:id="168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separate"/>
        </w:r>
        <w:r w:rsidRPr="00FB2579">
          <w:rPr>
            <w:rStyle w:val="normaltextrun"/>
            <w:color w:val="0000FF"/>
            <w:u w:val="single"/>
            <w:lang w:val="es-ES"/>
            <w:rPrChange w:author="Lorena Ruano Gomez" w:date="2019-01-17T13:54:00Z" w:id="169">
              <w:rPr>
                <w:rStyle w:val="normaltextrun"/>
                <w:rFonts w:ascii="Calibri" w:hAnsi="Calibri" w:cs="Calibri"/>
                <w:color w:val="0000FF"/>
                <w:u w:val="single"/>
                <w:lang w:val="es-ES"/>
              </w:rPr>
            </w:rPrChange>
          </w:rPr>
          <w:t>http://www.un.org/</w:t>
        </w:r>
        <w:r w:rsidRPr="6F901223">
          <w:rPr>
            <w:rPrChange w:author="Usuario invitado" w:date="2019-01-17T14:15:55.0098938" w:id="929482979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end"/>
        </w:r>
        <w:r w:rsidRPr="00FB2579">
          <w:rPr>
            <w:rStyle w:val="normaltextrun"/>
            <w:lang w:val="es-ES"/>
            <w:rPrChange w:author="Lorena Ruano Gomez" w:date="2019-01-17T13:54:00Z" w:id="171">
              <w:rPr>
                <w:rStyle w:val="normaltextrun"/>
                <w:rFonts w:ascii="Calibri" w:hAnsi="Calibri" w:cs="Calibri"/>
                <w:lang w:val="es-ES"/>
              </w:rPr>
            </w:rPrChange>
          </w:rPr>
          <w:t> (Naciones Unidas)</w:t>
        </w:r>
        <w:r w:rsidRPr="00FB2579">
          <w:rPr>
            <w:rStyle w:val="eop"/>
            <w:rPrChange w:author="Lorena Ruano Gomez" w:date="2019-01-17T13:54:00Z" w:id="172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527F0AE3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73"/>
          <w:sz w:val="18"/>
          <w:szCs w:val="18"/>
          <w:rPrChange w:author="Lorena Ruano Gomez" w:date="2019-01-17T13:54:00Z" w:id="174">
            <w:rPr>
              <w:ins w:author="Lorena Ruano Gomez" w:date="2019-01-17T13:54:00Z" w:id="175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1048893626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76">
        <w:r w:rsidRPr="6F901223">
          <w:rPr>
            <w:rPrChange w:author="Usuario invitado" w:date="2019-01-17T14:15:55.0098938" w:id="1255250582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begin"/>
        </w:r>
        <w:r w:rsidRPr="00FB2579">
          <w:rPr>
            <w:sz w:val="18"/>
            <w:szCs w:val="18"/>
            <w:rPrChange w:author="Lorena Ruano Gomez" w:date="2019-01-17T13:54:00Z" w:id="178">
              <w:rPr>
                <w:rFonts w:ascii="Segoe UI" w:hAnsi="Segoe UI" w:cs="Segoe UI"/>
                <w:sz w:val="18"/>
                <w:szCs w:val="18"/>
              </w:rPr>
            </w:rPrChange>
          </w:rPr>
          <w:instrText xml:space="preserve"> HYPERLINK "http://www.sice.oas.org/" \t "_blank" </w:instrText>
        </w:r>
        <w:r w:rsidRPr="00FB2579">
          <w:rPr>
            <w:sz w:val="18"/>
            <w:szCs w:val="18"/>
            <w:rPrChange w:author="Lorena Ruano Gomez" w:date="2019-01-17T13:54:00Z" w:id="179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separate"/>
        </w:r>
        <w:r w:rsidRPr="00FB2579">
          <w:rPr>
            <w:rStyle w:val="normaltextrun"/>
            <w:color w:val="0000FF"/>
            <w:u w:val="single"/>
            <w:lang w:val="es-ES"/>
            <w:rPrChange w:author="Lorena Ruano Gomez" w:date="2019-01-17T13:54:00Z" w:id="180">
              <w:rPr>
                <w:rStyle w:val="normaltextrun"/>
                <w:rFonts w:ascii="Calibri" w:hAnsi="Calibri" w:cs="Calibri"/>
                <w:color w:val="0000FF"/>
                <w:u w:val="single"/>
                <w:lang w:val="es-ES"/>
              </w:rPr>
            </w:rPrChange>
          </w:rPr>
          <w:t>http://www.sice.oas.org</w:t>
        </w:r>
        <w:r w:rsidRPr="6F901223">
          <w:rPr>
            <w:rPrChange w:author="Usuario invitado" w:date="2019-01-17T14:15:55.0098938" w:id="1734419300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end"/>
        </w:r>
        <w:r w:rsidRPr="00FB2579">
          <w:rPr>
            <w:rStyle w:val="normaltextrun"/>
            <w:lang w:val="es-ES"/>
            <w:rPrChange w:author="Lorena Ruano Gomez" w:date="2019-01-17T13:54:00Z" w:id="182">
              <w:rPr>
                <w:rStyle w:val="normaltextrun"/>
                <w:rFonts w:ascii="Calibri" w:hAnsi="Calibri" w:cs="Calibri"/>
                <w:lang w:val="es-ES"/>
              </w:rPr>
            </w:rPrChange>
          </w:rPr>
          <w:t> (Unidad de Comercio de la OEA)</w:t>
        </w:r>
        <w:r w:rsidRPr="00FB2579">
          <w:rPr>
            <w:rStyle w:val="eop"/>
            <w:rPrChange w:author="Lorena Ruano Gomez" w:date="2019-01-17T13:54:00Z" w:id="18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6ED18B77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84"/>
          <w:sz w:val="18"/>
          <w:szCs w:val="18"/>
          <w:rPrChange w:author="Lorena Ruano Gomez" w:date="2019-01-17T13:54:00Z" w:id="185">
            <w:rPr>
              <w:ins w:author="Lorena Ruano Gomez" w:date="2019-01-17T13:54:00Z" w:id="186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307182738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87">
        <w:r w:rsidRPr="6F901223">
          <w:rPr>
            <w:rPrChange w:author="Usuario invitado" w:date="2019-01-17T14:15:55.0098938" w:id="1624112094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begin"/>
        </w:r>
        <w:r w:rsidRPr="00FB2579">
          <w:rPr>
            <w:sz w:val="18"/>
            <w:szCs w:val="18"/>
            <w:rPrChange w:author="Lorena Ruano Gomez" w:date="2019-01-17T13:54:00Z" w:id="189">
              <w:rPr>
                <w:rFonts w:ascii="Segoe UI" w:hAnsi="Segoe UI" w:cs="Segoe UI"/>
                <w:sz w:val="18"/>
                <w:szCs w:val="18"/>
              </w:rPr>
            </w:rPrChange>
          </w:rPr>
          <w:instrText xml:space="preserve"> HYPERLINK "http://www.bbc.com/" \t "_blank" </w:instrText>
        </w:r>
        <w:r w:rsidRPr="00FB2579">
          <w:rPr>
            <w:sz w:val="18"/>
            <w:szCs w:val="18"/>
            <w:rPrChange w:author="Lorena Ruano Gomez" w:date="2019-01-17T13:54:00Z" w:id="190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separate"/>
        </w:r>
        <w:r w:rsidRPr="00FB2579">
          <w:rPr>
            <w:rStyle w:val="normaltextrun"/>
            <w:color w:val="0000FF"/>
            <w:u w:val="single"/>
            <w:lang w:val="es-ES"/>
            <w:rPrChange w:author="Lorena Ruano Gomez" w:date="2019-01-17T13:54:00Z" w:id="191">
              <w:rPr>
                <w:rStyle w:val="normaltextrun"/>
                <w:rFonts w:ascii="Calibri" w:hAnsi="Calibri" w:cs="Calibri"/>
                <w:color w:val="0000FF"/>
                <w:u w:val="single"/>
                <w:lang w:val="es-ES"/>
              </w:rPr>
            </w:rPrChange>
          </w:rPr>
          <w:t>http://www.bbc.com</w:t>
        </w:r>
        <w:r w:rsidRPr="6F901223">
          <w:rPr>
            <w:rPrChange w:author="Usuario invitado" w:date="2019-01-17T14:15:55.0098938" w:id="149708418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end"/>
        </w:r>
        <w:r w:rsidRPr="00FB2579">
          <w:rPr>
            <w:rStyle w:val="eop"/>
            <w:rPrChange w:author="Lorena Ruano Gomez" w:date="2019-01-17T13:54:00Z" w:id="19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6F901223" w:rsidRDefault="00FB2579" w14:paraId="77E04EBC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Lorena Ruano Gomez" w:date="2019-01-17T13:54:00Z" w:id="194"/>
          <w:sz w:val="18"/>
          <w:szCs w:val="18"/>
          <w:rPrChange w:author="Lorena Ruano Gomez" w:date="2019-01-17T13:54:00Z" w:id="195">
            <w:rPr>
              <w:ins w:author="Lorena Ruano Gomez" w:date="2019-01-17T13:54:00Z" w:id="196"/>
              <w:rFonts w:ascii="Segoe UI" w:hAnsi="Segoe UI" w:cs="Segoe UI"/>
              <w:sz w:val="18"/>
              <w:szCs w:val="18"/>
            </w:rPr>
          </w:rPrChange>
        </w:rPr>
        <w:pPrChange w:author="Usuario invitado" w:date="2019-01-17T14:15:55.0098938" w:id="799557764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197">
        <w:r w:rsidRPr="6F901223">
          <w:rPr>
            <w:rPrChange w:author="Usuario invitado" w:date="2019-01-17T14:15:55.0098938" w:id="1886754167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begin"/>
        </w:r>
        <w:r w:rsidRPr="00FB2579">
          <w:rPr>
            <w:sz w:val="18"/>
            <w:szCs w:val="18"/>
            <w:rPrChange w:author="Lorena Ruano Gomez" w:date="2019-01-17T13:54:00Z" w:id="199">
              <w:rPr>
                <w:rFonts w:ascii="Segoe UI" w:hAnsi="Segoe UI" w:cs="Segoe UI"/>
                <w:sz w:val="18"/>
                <w:szCs w:val="18"/>
              </w:rPr>
            </w:rPrChange>
          </w:rPr>
          <w:instrText xml:space="preserve"> HYPERLINK "http://www.economist.com/" \t "_blank" </w:instrText>
        </w:r>
        <w:r w:rsidRPr="00FB2579">
          <w:rPr>
            <w:sz w:val="18"/>
            <w:szCs w:val="18"/>
            <w:rPrChange w:author="Lorena Ruano Gomez" w:date="2019-01-17T13:54:00Z" w:id="200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separate"/>
        </w:r>
        <w:r w:rsidRPr="00FB2579">
          <w:rPr>
            <w:rStyle w:val="normaltextrun"/>
            <w:color w:val="0000FF"/>
            <w:u w:val="single"/>
            <w:lang w:val="es-ES"/>
            <w:rPrChange w:author="Lorena Ruano Gomez" w:date="2019-01-17T13:54:00Z" w:id="201">
              <w:rPr>
                <w:rStyle w:val="normaltextrun"/>
                <w:rFonts w:ascii="Calibri" w:hAnsi="Calibri" w:cs="Calibri"/>
                <w:color w:val="0000FF"/>
                <w:u w:val="single"/>
                <w:lang w:val="es-ES"/>
              </w:rPr>
            </w:rPrChange>
          </w:rPr>
          <w:t>http://www.economist.com</w:t>
        </w:r>
        <w:r w:rsidRPr="6F901223">
          <w:rPr>
            <w:rPrChange w:author="Usuario invitado" w:date="2019-01-17T14:15:55.0098938" w:id="44941550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end"/>
        </w:r>
        <w:r w:rsidRPr="00FB2579">
          <w:rPr>
            <w:rStyle w:val="eop"/>
            <w:rPrChange w:author="Lorena Ruano Gomez" w:date="2019-01-17T13:54:00Z" w:id="203">
              <w:rPr>
                <w:rStyle w:val="eop"/>
                <w:rFonts w:ascii="Calibri" w:hAnsi="Calibri" w:cs="Calibri"/>
              </w:rPr>
            </w:rPrChange>
          </w:rPr>
          <w:t> </w:t>
        </w:r>
      </w:ins>
    </w:p>
    <w:p w:rsidRPr="00FB2579" w:rsidR="00FB2579" w:rsidP="0CCF4C2A" w:rsidRDefault="00FB2579" w14:paraId="733981E6" w14:textId="77777777" w14:noSpellErr="1">
      <w:pPr>
        <w:pStyle w:val="paragraph"/>
        <w:spacing w:before="0" w:beforeAutospacing="off" w:after="0" w:afterAutospacing="off"/>
        <w:jc w:val="both"/>
        <w:textAlignment w:val="baseline"/>
        <w:rPr>
          <w:ins w:author="Usuario invitado" w:date="2019-01-22T09:32:19.5395672" w:id="828960116"/>
          <w:sz w:val="18"/>
          <w:szCs w:val="18"/>
          <w:rPrChange w:author="Usuario invitado" w:date="2019-01-22T09:32:19.5395672" w:id="1668482784">
            <w:rPr/>
          </w:rPrChange>
        </w:rPr>
        <w:pPrChange w:author="Usuario invitado" w:date="2019-01-22T09:32:19.5395672" w:id="1193269688">
          <w:pPr>
            <w:pStyle w:val="paragraph"/>
            <w:jc w:val="both"/>
            <w:textAlignment w:val="baseline"/>
          </w:pPr>
        </w:pPrChange>
      </w:pPr>
      <w:ins w:author="Lorena Ruano Gomez" w:date="2019-01-17T13:54:00Z" w:id="207">
        <w:r w:rsidRPr="1B50637F">
          <w:rPr>
            <w:rPrChange w:author="Usuario invitado" w:date="2019-01-22T09:33:14.3210769" w:id="742946886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begin"/>
        </w:r>
        <w:r w:rsidRPr="00FB2579">
          <w:rPr>
            <w:sz w:val="18"/>
            <w:szCs w:val="18"/>
            <w:rPrChange w:author="Lorena Ruano Gomez" w:date="2019-01-17T13:54:00Z" w:id="209">
              <w:rPr>
                <w:rFonts w:ascii="Segoe UI" w:hAnsi="Segoe UI" w:cs="Segoe UI"/>
                <w:sz w:val="18"/>
                <w:szCs w:val="18"/>
              </w:rPr>
            </w:rPrChange>
          </w:rPr>
          <w:instrText xml:space="preserve"> HYPERLINK "http://www.elpais.es/" \t "_blank" </w:instrText>
        </w:r>
        <w:r w:rsidRPr="00FB2579">
          <w:rPr>
            <w:sz w:val="18"/>
            <w:szCs w:val="18"/>
            <w:rPrChange w:author="Lorena Ruano Gomez" w:date="2019-01-17T13:54:00Z" w:id="210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separate"/>
        </w:r>
        <w:r w:rsidRPr="00FB2579">
          <w:rPr>
            <w:rStyle w:val="normaltextrun"/>
            <w:color w:val="0000FF"/>
            <w:u w:val="single"/>
            <w:rPrChange w:author="Lorena Ruano Gomez" w:date="2019-01-17T13:54:00Z" w:id="211">
              <w:rPr>
                <w:rStyle w:val="normaltextrun"/>
                <w:rFonts w:ascii="Calibri" w:hAnsi="Calibri" w:cs="Calibri"/>
                <w:color w:val="0000FF"/>
                <w:u w:val="single"/>
              </w:rPr>
            </w:rPrChange>
          </w:rPr>
          <w:t>http://www.elpais.es</w:t>
        </w:r>
        <w:r w:rsidRPr="1B50637F">
          <w:rPr>
            <w:rPrChange w:author="Usuario invitado" w:date="2019-01-22T09:33:14.3210769" w:id="1351054809">
              <w:rPr>
                <w:rFonts w:ascii="Segoe UI" w:hAnsi="Segoe UI" w:cs="Segoe UI"/>
                <w:sz w:val="18"/>
                <w:szCs w:val="18"/>
              </w:rPr>
            </w:rPrChange>
          </w:rPr>
          <w:fldChar w:fldCharType="end"/>
        </w:r>
        <w:r w:rsidRPr="00FB2579">
          <w:rPr>
            <w:rStyle w:val="eop"/>
            <w:rPrChange w:author="Lorena Ruano Gomez" w:date="2019-01-17T13:54:00Z" w:id="213">
              <w:rPr>
                <w:rStyle w:val="eop"/>
                <w:rFonts w:ascii="Calibri" w:hAnsi="Calibri" w:cs="Calibri"/>
              </w:rPr>
            </w:rPrChange>
          </w:rPr>
          <w:t> </w:t>
        </w:r>
        <w:bookmarkStart w:name="_GoBack" w:id="214"/>
        <w:bookmarkEnd w:id="214"/>
      </w:ins>
    </w:p>
    <w:p w:rsidR="0CCF4C2A" w:rsidDel="1B50637F" w:rsidP="0CCF4C2A" w:rsidRDefault="0CCF4C2A" w14:noSpellErr="1" w14:paraId="14BE5F35" w14:textId="121CC9E0">
      <w:pPr>
        <w:pStyle w:val="paragraph"/>
        <w:spacing w:before="0" w:beforeAutospacing="off" w:after="0" w:afterAutospacing="off"/>
        <w:jc w:val="both"/>
        <w:rPr>
          <w:del w:author="Usuario invitado" w:date="2019-01-22T09:33:14.3210769" w:id="844097164"/>
          <w:rStyle w:val="eop"/>
          <w:rPrChange w:author="Usuario invitado" w:date="2019-01-22T09:32:19.5395672" w:id="718399159">
            <w:rPr/>
          </w:rPrChange>
        </w:rPr>
        <w:pPrChange w:author="Usuario invitado" w:date="2019-01-22T09:32:19.5395672" w:id="1182872252">
          <w:pPr/>
        </w:pPrChange>
      </w:pPr>
    </w:p>
    <w:p w:rsidR="1B50637F" w:rsidDel="27735FEC" w:rsidP="34AF2EDB" w:rsidRDefault="1B50637F" w14:paraId="102595BF" w14:noSpellErr="1" w14:textId="7182E710">
      <w:pPr>
        <w:pStyle w:val="paragraph"/>
        <w:spacing w:before="0" w:beforeAutospacing="off" w:after="0" w:afterAutospacing="off" w:line="240" w:lineRule="auto"/>
        <w:ind w:left="0" w:right="0"/>
        <w:jc w:val="both"/>
        <w:rPr>
          <w:ins w:author="Lorena Ruano Gomez" w:date="2019-01-30T15:09:17.7503166" w:id="561460836"/>
          <w:noProof w:val="0"/>
          <w:lang w:val="es-MX"/>
          <w:rPrChange w:author="Lorena Ruano Gomez" w:date="2019-01-30T15:09:17.7503166" w:id="92236085">
            <w:rPr/>
          </w:rPrChange>
        </w:rPr>
        <w:pPrChange w:author="Lorena Ruano Gomez" w:date="2019-01-30T15:09:17.7503166" w:id="550592547">
          <w:pPr/>
        </w:pPrChange>
      </w:pPr>
      <w:r w:rsidRPr="1B50637F" w:rsidR="1B50637F">
        <w:rPr>
          <w:noProof w:val="0"/>
          <w:lang w:val="es-MX"/>
          <w:rPrChange w:author="Usuario invitado" w:date="2019-01-22T09:33:14.3210769" w:id="2044288667">
            <w:rPr/>
          </w:rPrChange>
        </w:rPr>
        <w:t>http://worldbank.org</w:t>
      </w:r>
    </w:p>
    <w:p w:rsidR="1B50637F" w:rsidDel="27735FEC" w:rsidP="1B50637F" w:rsidRDefault="1B50637F" w14:noSpellErr="1" w14:paraId="3438A277" w14:textId="6CB55B52">
      <w:pPr>
        <w:pStyle w:val="paragraph"/>
        <w:spacing w:before="0" w:beforeAutospacing="off" w:after="0" w:afterAutospacing="off"/>
        <w:jc w:val="both"/>
        <w:rPr>
          <w:del w:author="Usuario invitado" w:date="2019-01-22T09:33:44.7918766" w:id="830607442"/>
        </w:rPr>
        <w:pPrChange w:author="Usuario invitado" w:date="2019-01-22T09:33:14.3210769" w:id="550592547">
          <w:pPr/>
        </w:pPrChange>
      </w:pPr>
      <w:ins w:author="Usuario invitado" w:date="2019-01-22T09:33:44.7918766" w:id="1841793235">
        <w:del w:author="Lorena Ruano Gomez" w:date="2019-01-30T15:09:17.7503166" w:id="1924528665">
          <w:r w:rsidRPr="1B50637F" w:rsidDel="34AF2EDB" w:rsidR="27735FEC">
            <w:rPr>
              <w:noProof w:val="0"/>
              <w:lang w:val="es-MX"/>
              <w:rPrChange w:author="Usuario invitado" w:date="2019-01-22T09:33:14.3210769" w:id="115752973">
                <w:rPr/>
              </w:rPrChange>
            </w:rPr>
            <w:delText xml:space="preserve"> </w:delText>
          </w:r>
        </w:del>
      </w:ins>
    </w:p>
    <w:p w:rsidR="27735FEC" w:rsidDel="0ACA995B" w:rsidP="27735FEC" w:rsidRDefault="27735FEC" w14:noSpellErr="1" w14:paraId="793EB750" w14:textId="4B956E83">
      <w:pPr>
        <w:pStyle w:val="paragraph"/>
        <w:bidi w:val="0"/>
        <w:spacing w:before="0" w:beforeAutospacing="off" w:after="0" w:afterAutospacing="off" w:line="240" w:lineRule="auto"/>
        <w:ind w:left="0" w:right="0"/>
        <w:jc w:val="both"/>
        <w:rPr>
          <w:del w:author="Usuario invitado" w:date="2019-01-22T09:34:15.6175276" w:id="112176666"/>
          <w:noProof w:val="0"/>
          <w:lang w:val="es-MX"/>
          <w:rPrChange w:author="Usuario invitado" w:date="2019-01-22T09:33:44.7918766" w:id="1998308894">
            <w:rPr/>
          </w:rPrChange>
        </w:rPr>
        <w:pPrChange w:author="Usuario invitado" w:date="2019-01-22T09:33:44.7918766" w:id="1313471988">
          <w:pPr/>
        </w:pPrChange>
      </w:pPr>
      <w:ins w:author="Usuario invitado" w:date="2019-01-22T09:34:15.6175276" w:id="2093455237">
        <w:del w:author="Lorena Ruano Gomez" w:date="2019-01-30T15:09:17.7503166" w:id="1258082473">
          <w:r w:rsidRPr="0ACA995B" w:rsidDel="34AF2EDB" w:rsidR="0ACA995B">
            <w:rPr>
              <w:noProof w:val="0"/>
              <w:lang w:val="es-MX"/>
              <w:rPrChange w:author="Usuario invitado" w:date="2019-01-22T09:34:15.6175276" w:id="1067828038">
                <w:rPr/>
              </w:rPrChange>
            </w:rPr>
            <w:delText>(</w:delText>
          </w:r>
        </w:del>
      </w:ins>
      <w:proofErr w:type="spellStart"/>
      <w:ins w:author="Usuario invitado" w:date="2019-01-22T09:34:15.6175276" w:id="1590408148">
        <w:proofErr w:type="spellStart"/>
        <w:del w:author="Lorena Ruano Gomez" w:date="2019-01-30T15:09:17.7503166" w:id="673581606">
          <w:r w:rsidRPr="0ACA995B" w:rsidDel="34AF2EDB" w:rsidR="0ACA995B">
            <w:rPr>
              <w:noProof w:val="0"/>
              <w:lang w:val="es-MX"/>
              <w:rPrChange w:author="Usuario invitado" w:date="2019-01-22T09:34:15.6175276" w:id="990601263">
                <w:rPr/>
              </w:rPrChange>
            </w:rPr>
            <w:delText>World</w:delText>
          </w:r>
        </w:del>
        <w:proofErr w:type="spellEnd"/>
      </w:ins>
      <w:proofErr w:type="spellEnd"/>
      <w:ins w:author="Usuario invitado" w:date="2019-01-22T09:34:15.6175276" w:id="30892603">
        <w:del w:author="Lorena Ruano Gomez" w:date="2019-01-30T15:09:17.7503166" w:id="1340841177">
          <w:r w:rsidRPr="0ACA995B" w:rsidDel="34AF2EDB" w:rsidR="0ACA995B">
            <w:rPr>
              <w:noProof w:val="0"/>
              <w:lang w:val="es-MX"/>
              <w:rPrChange w:author="Usuario invitado" w:date="2019-01-22T09:34:15.6175276" w:id="1792751208">
                <w:rPr/>
              </w:rPrChange>
            </w:rPr>
            <w:delText xml:space="preserve"> Bank - </w:delText>
          </w:r>
        </w:del>
      </w:ins>
      <w:proofErr w:type="spellStart"/>
      <w:ins w:author="Usuario invitado" w:date="2019-01-22T09:34:15.6175276" w:id="1871058156">
        <w:proofErr w:type="spellStart"/>
        <w:del w:author="Lorena Ruano Gomez" w:date="2019-01-30T15:09:17.7503166" w:id="1495281725">
          <w:r w:rsidRPr="0ACA995B" w:rsidDel="34AF2EDB" w:rsidR="0ACA995B">
            <w:rPr>
              <w:noProof w:val="0"/>
              <w:lang w:val="es-MX"/>
              <w:rPrChange w:author="Usuario invitado" w:date="2019-01-22T09:34:15.6175276" w:id="1121695859">
                <w:rPr/>
              </w:rPrChange>
            </w:rPr>
            <w:delText>Worldwide</w:delText>
          </w:r>
        </w:del>
        <w:proofErr w:type="spellEnd"/>
      </w:ins>
      <w:proofErr w:type="spellEnd"/>
      <w:ins w:author="Usuario invitado" w:date="2019-01-22T09:34:15.6175276" w:id="2124514219">
        <w:del w:author="Lorena Ruano Gomez" w:date="2019-01-30T15:09:17.7503166" w:id="1977875530">
          <w:r w:rsidRPr="0ACA995B" w:rsidDel="34AF2EDB" w:rsidR="0ACA995B">
            <w:rPr>
              <w:noProof w:val="0"/>
              <w:lang w:val="es-MX"/>
              <w:rPrChange w:author="Usuario invitado" w:date="2019-01-22T09:34:15.6175276" w:id="123374771">
                <w:rPr/>
              </w:rPrChange>
            </w:rPr>
            <w:delText xml:space="preserve"> </w:delText>
          </w:r>
        </w:del>
      </w:ins>
      <w:proofErr w:type="spellStart"/>
      <w:ins w:author="Usuario invitado" w:date="2019-01-22T09:34:15.6175276" w:id="1977053009">
        <w:proofErr w:type="spellStart"/>
        <w:del w:author="Lorena Ruano Gomez" w:date="2019-01-30T15:09:17.7503166" w:id="1762404146">
          <w:r w:rsidRPr="0ACA995B" w:rsidDel="34AF2EDB" w:rsidR="0ACA995B">
            <w:rPr>
              <w:noProof w:val="0"/>
              <w:lang w:val="es-MX"/>
              <w:rPrChange w:author="Usuario invitado" w:date="2019-01-22T09:34:15.6175276" w:id="638415786">
                <w:rPr/>
              </w:rPrChange>
            </w:rPr>
            <w:delText>Governance</w:delText>
          </w:r>
        </w:del>
        <w:proofErr w:type="spellEnd"/>
      </w:ins>
      <w:proofErr w:type="spellEnd"/>
      <w:ins w:author="Usuario invitado" w:date="2019-01-22T09:34:15.6175276" w:id="346315926">
        <w:del w:author="Lorena Ruano Gomez" w:date="2019-01-30T15:09:17.7503166" w:id="2081919877">
          <w:r w:rsidRPr="0ACA995B" w:rsidDel="34AF2EDB" w:rsidR="0ACA995B">
            <w:rPr>
              <w:noProof w:val="0"/>
              <w:lang w:val="es-MX"/>
              <w:rPrChange w:author="Usuario invitado" w:date="2019-01-22T09:34:15.6175276" w:id="1669201029">
                <w:rPr/>
              </w:rPrChange>
            </w:rPr>
            <w:delText xml:space="preserve"> </w:delText>
          </w:r>
        </w:del>
      </w:ins>
      <w:proofErr w:type="spellStart"/>
      <w:ins w:author="Usuario invitado" w:date="2019-01-22T09:34:15.6175276" w:id="1499223809">
        <w:proofErr w:type="spellStart"/>
        <w:del w:author="Lorena Ruano Gomez" w:date="2019-01-30T15:09:17.7503166" w:id="1571714618">
          <w:r w:rsidRPr="0ACA995B" w:rsidDel="34AF2EDB" w:rsidR="0ACA995B">
            <w:rPr>
              <w:noProof w:val="0"/>
              <w:lang w:val="es-MX"/>
              <w:rPrChange w:author="Usuario invitado" w:date="2019-01-22T09:34:15.6175276" w:id="416804806">
                <w:rPr/>
              </w:rPrChange>
            </w:rPr>
            <w:delText>Indicators</w:delText>
          </w:r>
        </w:del>
        <w:proofErr w:type="spellEnd"/>
      </w:ins>
      <w:proofErr w:type="spellEnd"/>
      <w:ins w:author="Usuario invitado" w:date="2019-01-22T09:34:15.6175276" w:id="1182864446">
        <w:del w:author="Lorena Ruano Gomez" w:date="2019-01-30T15:09:17.7503166" w:id="1357043570">
          <w:r w:rsidRPr="0ACA995B" w:rsidDel="34AF2EDB" w:rsidR="0ACA995B">
            <w:rPr>
              <w:noProof w:val="0"/>
              <w:lang w:val="es-MX"/>
              <w:rPrChange w:author="Usuario invitado" w:date="2019-01-22T09:34:15.6175276" w:id="202924374">
                <w:rPr/>
              </w:rPrChange>
            </w:rPr>
            <w:delText>)</w:delText>
          </w:r>
        </w:del>
      </w:ins>
    </w:p>
    <w:p w:rsidR="0ACA995B" w:rsidDel="34AF2EDB" w:rsidP="3BD66EE3" w:rsidRDefault="0ACA995B" w14:paraId="1EA213DA" w14:textId="4D61ADA9">
      <w:pPr>
        <w:pStyle w:val="paragraph"/>
        <w:spacing w:before="0" w:beforeAutospacing="off" w:after="0" w:afterAutospacing="off" w:line="240" w:lineRule="auto"/>
        <w:ind w:left="0" w:right="0"/>
        <w:jc w:val="both"/>
        <w:rPr>
          <w:del w:author="Lorena Ruano Gomez" w:date="2019-01-30T15:09:17.7503166" w:id="1088766364"/>
          <w:noProof w:val="0"/>
          <w:lang w:val="es-MX"/>
          <w:rPrChange w:author="Lorena Ruano Gomez" w:date="2019-01-30T15:08:47.4320709" w:id="1345595656">
            <w:rPr/>
          </w:rPrChange>
        </w:rPr>
        <w:pPrChange w:author="Lorena Ruano Gomez" w:date="2019-01-30T15:08:47.4320709" w:id="2000792837">
          <w:pPr/>
        </w:pPrChange>
      </w:pPr>
    </w:p>
    <w:p w:rsidR="64F1E739" w:rsidDel="34AF2EDB" w:rsidP="64F1E739" w:rsidRDefault="64F1E739" w14:paraId="7F5ECCEF" w14:noSpellErr="1" w14:textId="16420FB3">
      <w:pPr>
        <w:pStyle w:val="paragraph"/>
        <w:spacing w:before="0" w:beforeAutospacing="off" w:after="0" w:afterAutospacing="off" w:line="240" w:lineRule="auto"/>
        <w:ind w:left="0" w:right="0"/>
        <w:jc w:val="both"/>
        <w:rPr>
          <w:del w:author="Lorena Ruano Gomez" w:date="2019-01-30T15:09:17.7503166" w:id="1432079270"/>
        </w:rPr>
        <w:pPrChange w:author="Usuario invitado" w:date="2019-01-23T08:49:02.9810959" w:id="2007476970">
          <w:pPr/>
        </w:pPrChange>
      </w:pPr>
      <w:ins w:author="Usuario invitado" w:date="2019-01-23T08:49:02.9810959" w:id="989092110">
        <w:del w:author="Lorena Ruano Gomez" w:date="2019-01-30T15:09:17.7503166" w:id="1335842913">
          <w:r w:rsidRPr="64F1E739" w:rsidDel="34AF2EDB" w:rsidR="64F1E739">
            <w:rPr>
              <w:noProof w:val="0"/>
              <w:lang w:val="es-MX"/>
              <w:rPrChange w:author="Usuario invitado" w:date="2019-01-23T08:49:02.9810959" w:id="535938806">
                <w:rPr/>
              </w:rPrChange>
            </w:rPr>
            <w:delText>http://www.theory-talks.org/</w:delText>
          </w:r>
        </w:del>
      </w:ins>
      <w:ins w:author="Usuario invitado" w:date="2019-01-23T08:49:33.2671907" w:id="1063364064">
        <w:del w:author="Lorena Ruano Gomez" w:date="2019-01-30T15:09:17.7503166" w:id="136112695">
          <w:r w:rsidRPr="20390550" w:rsidDel="34AF2EDB" w:rsidR="20390550">
            <w:rPr>
              <w:noProof w:val="0"/>
              <w:lang w:val="es-MX"/>
              <w:rPrChange w:author="Usuario invitado" w:date="2019-01-23T08:49:33.2671907" w:id="826916195">
                <w:rPr/>
              </w:rPrChange>
            </w:rPr>
            <w:delText xml:space="preserve"> </w:delText>
          </w:r>
        </w:del>
      </w:ins>
    </w:p>
    <w:p w:rsidRPr="002975CC" w:rsidR="005F4541" w:rsidDel="34AF2EDB" w:rsidP="005F4541" w:rsidRDefault="005F4541" w14:paraId="154EA5D6" w14:textId="77777777">
      <w:pPr>
        <w:rPr>
          <w:del w:author="Lorena Ruano Gomez" w:date="2019-01-30T15:09:17.7503166" w:id="627979424"/>
          <w:lang w:val="es-MX"/>
        </w:rPr>
      </w:pPr>
    </w:p>
    <w:p w:rsidR="34AF2EDB" w:rsidP="34AF2EDB" w:rsidRDefault="34AF2EDB" w14:noSpellErr="1" w14:paraId="60965D03">
      <w:pPr>
        <w:pStyle w:val="paragraph"/>
        <w:spacing w:before="0" w:beforeAutospacing="off" w:after="0" w:afterAutospacing="off" w:line="240" w:lineRule="auto"/>
        <w:ind w:left="0" w:right="0"/>
        <w:jc w:val="both"/>
        <w:rPr>
          <w:noProof w:val="0"/>
          <w:lang w:val="es-MX"/>
          <w:rPrChange w:author="Lorena Ruano Gomez" w:date="2019-01-30T15:09:17.7503166" w:id="1907263877">
            <w:rPr/>
          </w:rPrChange>
        </w:rPr>
        <w:pPrChange w:author="Lorena Ruano Gomez" w:date="2019-01-30T15:09:17.7503166" w:id="1859100309">
          <w:pPr/>
        </w:pPrChange>
      </w:pPr>
    </w:p>
    <w:sectPr w:rsidRPr="002975CC" w:rsidR="005F4541">
      <w:pgSz w:w="12240" w:h="15840" w:orient="portrait"/>
      <w:pgMar w:top="1417" w:right="1701" w:bottom="1417" w:left="1701" w:header="708" w:footer="708" w:gutter="0"/>
      <w:cols w:space="708"/>
      <w:docGrid w:linePitch="360"/>
      <w:headerReference w:type="default" r:id="R44355d559a6b444c"/>
      <w:footerReference w:type="default" r:id="Rce990f1459cf4856"/>
      <w:sectPrChange w:author="Lorena Ruano Gomez" w:date="2019-01-30T14:51:23.900853" w:id="232122996">
        <w:sectPr w:rsidRPr="002975CC" w:rsidR="005F4541">
          <w:pgSz w:w="12240" w:h="15840"/>
          <w:pgMar w:top="1417" w:right="1701" w:bottom="1417" w:left="1701" w:header="708" w:footer="708" w:gutter="0"/>
          <w:cols w:space="708"/>
          <w:docGrid w:linePitch="360"/>
        </w:sectPr>
      </w:sectPrChange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2946"/>
      <w:gridCol w:w="2946"/>
      <w:gridCol w:w="2946"/>
    </w:tblGrid>
    <w:tr w:rsidR="2ADEDCBD" w:rsidTr="24D3B1F4" w14:paraId="5DDECEBD">
      <w:trPr>
        <w:ins w:author="Lorena Ruano Gomez" w:date="2019-01-30T14:51:23.900853" w:id="1929812594"/>
      </w:trPr>
      <w:tc>
        <w:tcPr>
          <w:tcW w:w="2946" w:type="dxa"/>
          <w:tcMar/>
        </w:tcPr>
        <w:p w:rsidR="2ADEDCBD" w:rsidP="2ADEDCBD" w:rsidRDefault="2ADEDCBD" w14:paraId="0DBF0537" w14:textId="118D7D84">
          <w:pPr>
            <w:pStyle w:val="Header"/>
            <w:bidi w:val="0"/>
            <w:ind w:left="-115"/>
            <w:jc w:val="left"/>
            <w:rPr>
              <w:ins w:author="Lorena Ruano Gomez" w:date="2019-01-30T14:51:23.900853" w:id="27834726"/>
            </w:rPr>
            <w:pPrChange w:author="Lorena Ruano Gomez" w:date="2019-01-30T14:51:23.900853" w:id="1867179952">
              <w:pPr/>
            </w:pPrChange>
          </w:pPr>
        </w:p>
      </w:tc>
      <w:tc>
        <w:tcPr>
          <w:tcW w:w="2946" w:type="dxa"/>
          <w:tcMar/>
        </w:tcPr>
        <w:p w:rsidR="2ADEDCBD" w:rsidP="2ADEDCBD" w:rsidRDefault="2ADEDCBD" w14:paraId="0924C0C9" w14:textId="33FFFD8D">
          <w:pPr>
            <w:pStyle w:val="Header"/>
            <w:bidi w:val="0"/>
            <w:jc w:val="center"/>
            <w:rPr>
              <w:ins w:author="Lorena Ruano Gomez" w:date="2019-01-30T14:51:23.900853" w:id="2078682812"/>
            </w:rPr>
            <w:pPrChange w:author="Lorena Ruano Gomez" w:date="2019-01-30T14:51:23.900853" w:id="1321246089">
              <w:pPr/>
            </w:pPrChange>
          </w:pPr>
        </w:p>
      </w:tc>
      <w:tc>
        <w:tcPr>
          <w:tcW w:w="2946" w:type="dxa"/>
          <w:tcMar/>
        </w:tcPr>
        <w:p w:rsidR="2ADEDCBD" w:rsidP="2ADEDCBD" w:rsidRDefault="2ADEDCBD" w14:noSpellErr="1" w14:paraId="5630BBD1" w14:textId="068B0A87">
          <w:pPr>
            <w:pStyle w:val="Header"/>
            <w:bidi w:val="0"/>
            <w:ind w:right="-115"/>
            <w:jc w:val="right"/>
            <w:rPr>
              <w:ins w:author="Lorena Ruano Gomez" w:date="2019-01-30T14:51:23.900853" w:id="461810423"/>
            </w:rPr>
            <w:pPrChange w:author="Lorena Ruano Gomez" w:date="2019-01-30T14:51:23.900853" w:id="1505757311">
              <w:pPr/>
            </w:pPrChange>
          </w:pPr>
          <w:r>
            <w:fldChar w:fldCharType="begin"/>
          </w:r>
          <w:r>
            <w:instrText xml:space="preserve">PAGE</w:instrText>
          </w:r>
          <w:r>
            <w:fldChar w:fldCharType="end"/>
          </w:r>
        </w:p>
        <w:p w:rsidR="2ADEDCBD" w:rsidP="2ADEDCBD" w:rsidRDefault="2ADEDCBD" w14:noSpellErr="1" w14:paraId="4AE26338" w14:textId="5E4269A6">
          <w:pPr>
            <w:pStyle w:val="Header"/>
            <w:bidi w:val="0"/>
            <w:ind w:right="-115"/>
            <w:jc w:val="right"/>
            <w:rPr>
              <w:ins w:author="Lorena Ruano Gomez" w:date="2019-01-30T14:51:23.900853" w:id="744700837"/>
            </w:rPr>
            <w:pPrChange w:author="Lorena Ruano Gomez" w:date="2019-01-30T14:51:23.900853" w:id="1920782774">
              <w:pPr/>
            </w:pPrChange>
          </w:pPr>
        </w:p>
      </w:tc>
    </w:tr>
  </w:tbl>
  <w:p w:rsidR="2ADEDCBD" w:rsidP="2ADEDCBD" w:rsidRDefault="2ADEDCBD" w14:paraId="146BF2CB" w14:textId="16C62BA1">
    <w:pPr>
      <w:pStyle w:val="Footer"/>
      <w:bidi w:val="0"/>
      <w:pPrChange w:author="Lorena Ruano Gomez" w:date="2019-01-30T14:51:23.900853" w:id="1517246019">
        <w:pPr/>
      </w:pPrChange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2946"/>
      <w:gridCol w:w="2946"/>
      <w:gridCol w:w="2946"/>
    </w:tblGrid>
    <w:tr w:rsidR="2ADEDCBD" w:rsidTr="24D3B1F4" w14:paraId="4D444F4E">
      <w:trPr>
        <w:ins w:author="Lorena Ruano Gomez" w:date="2019-01-30T14:51:23.900853" w:id="496051865"/>
      </w:trPr>
      <w:tc>
        <w:tcPr>
          <w:tcW w:w="2946" w:type="dxa"/>
          <w:tcMar/>
        </w:tcPr>
        <w:p w:rsidR="2ADEDCBD" w:rsidP="2ADEDCBD" w:rsidRDefault="2ADEDCBD" w14:paraId="42FA0000" w14:textId="5A2900AB">
          <w:pPr>
            <w:pStyle w:val="Header"/>
            <w:bidi w:val="0"/>
            <w:ind w:left="-115"/>
            <w:jc w:val="left"/>
            <w:rPr>
              <w:ins w:author="Lorena Ruano Gomez" w:date="2019-01-30T14:51:23.900853" w:id="2143896202"/>
            </w:rPr>
            <w:pPrChange w:author="Lorena Ruano Gomez" w:date="2019-01-30T14:51:23.900853" w:id="11594403">
              <w:pPr/>
            </w:pPrChange>
          </w:pPr>
        </w:p>
      </w:tc>
      <w:tc>
        <w:tcPr>
          <w:tcW w:w="2946" w:type="dxa"/>
          <w:tcMar/>
        </w:tcPr>
        <w:p w:rsidR="2ADEDCBD" w:rsidP="2ADEDCBD" w:rsidRDefault="2ADEDCBD" w14:paraId="400B7BCF" w14:textId="70B7849B">
          <w:pPr>
            <w:pStyle w:val="Header"/>
            <w:bidi w:val="0"/>
            <w:jc w:val="center"/>
            <w:rPr>
              <w:ins w:author="Lorena Ruano Gomez" w:date="2019-01-30T14:51:23.900853" w:id="391099020"/>
            </w:rPr>
            <w:pPrChange w:author="Lorena Ruano Gomez" w:date="2019-01-30T14:51:23.900853" w:id="1301362499">
              <w:pPr/>
            </w:pPrChange>
          </w:pPr>
        </w:p>
      </w:tc>
      <w:tc>
        <w:tcPr>
          <w:tcW w:w="2946" w:type="dxa"/>
          <w:tcMar/>
        </w:tcPr>
        <w:p w:rsidR="2ADEDCBD" w:rsidP="2ADEDCBD" w:rsidRDefault="2ADEDCBD" w14:paraId="51F34B52" w14:textId="086E20A1">
          <w:pPr>
            <w:pStyle w:val="Header"/>
            <w:bidi w:val="0"/>
            <w:ind w:right="-115"/>
            <w:jc w:val="right"/>
            <w:rPr>
              <w:ins w:author="Lorena Ruano Gomez" w:date="2019-01-30T14:51:23.900853" w:id="1246398522"/>
            </w:rPr>
            <w:pPrChange w:author="Lorena Ruano Gomez" w:date="2019-01-30T14:51:23.900853" w:id="973531629">
              <w:pPr/>
            </w:pPrChange>
          </w:pPr>
        </w:p>
      </w:tc>
    </w:tr>
  </w:tbl>
  <w:p w:rsidR="2ADEDCBD" w:rsidP="2ADEDCBD" w:rsidRDefault="2ADEDCBD" w14:paraId="03AA975A" w14:textId="48605F7A">
    <w:pPr>
      <w:pStyle w:val="Header"/>
      <w:bidi w:val="0"/>
      <w:pPrChange w:author="Lorena Ruano Gomez" w:date="2019-01-30T14:51:23.900853" w:id="214012701">
        <w:pPr/>
      </w:pPrChange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2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27022BA"/>
    <w:multiLevelType w:val="hybridMultilevel"/>
    <w:tmpl w:val="FE3AC510"/>
    <w:lvl w:ilvl="0" w:tplc="0C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4AA2BE2"/>
    <w:multiLevelType w:val="hybridMultilevel"/>
    <w:tmpl w:val="DABAB2E2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0A896C4A"/>
    <w:multiLevelType w:val="hybridMultilevel"/>
    <w:tmpl w:val="3F9255C8"/>
    <w:lvl w:ilvl="0" w:tplc="0C0A0001">
      <w:start w:val="1"/>
      <w:numFmt w:val="bullet"/>
      <w:lvlText w:val=""/>
      <w:lvlJc w:val="left"/>
      <w:pPr>
        <w:ind w:left="81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530" w:hanging="360"/>
      </w:pPr>
      <w:rPr>
        <w:rFonts w:hint="default" w:ascii="Courier New" w:hAnsi="Courier New"/>
      </w:rPr>
    </w:lvl>
    <w:lvl w:ilvl="2" w:tplc="0C0A0005" w:tentative="1">
      <w:start w:val="1"/>
      <w:numFmt w:val="bullet"/>
      <w:lvlText w:val=""/>
      <w:lvlJc w:val="left"/>
      <w:pPr>
        <w:ind w:left="225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97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90" w:hanging="360"/>
      </w:pPr>
      <w:rPr>
        <w:rFonts w:hint="default" w:ascii="Courier New" w:hAnsi="Courier New"/>
      </w:rPr>
    </w:lvl>
    <w:lvl w:ilvl="5" w:tplc="0C0A0005" w:tentative="1">
      <w:start w:val="1"/>
      <w:numFmt w:val="bullet"/>
      <w:lvlText w:val=""/>
      <w:lvlJc w:val="left"/>
      <w:pPr>
        <w:ind w:left="441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13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850" w:hanging="360"/>
      </w:pPr>
      <w:rPr>
        <w:rFonts w:hint="default" w:ascii="Courier New" w:hAnsi="Courier New"/>
      </w:rPr>
    </w:lvl>
    <w:lvl w:ilvl="8" w:tplc="0C0A0005" w:tentative="1">
      <w:start w:val="1"/>
      <w:numFmt w:val="bullet"/>
      <w:lvlText w:val=""/>
      <w:lvlJc w:val="left"/>
      <w:pPr>
        <w:ind w:left="6570" w:hanging="360"/>
      </w:pPr>
      <w:rPr>
        <w:rFonts w:hint="default" w:ascii="Wingdings" w:hAnsi="Wingdings"/>
      </w:rPr>
    </w:lvl>
  </w:abstractNum>
  <w:abstractNum w:abstractNumId="3" w15:restartNumberingAfterBreak="0">
    <w:nsid w:val="0BD110E7"/>
    <w:multiLevelType w:val="hybridMultilevel"/>
    <w:tmpl w:val="B9E885F8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1C4A7BE4"/>
    <w:multiLevelType w:val="hybridMultilevel"/>
    <w:tmpl w:val="2B34D3EE"/>
    <w:lvl w:ilvl="0" w:tplc="034CF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50E0B"/>
    <w:multiLevelType w:val="multilevel"/>
    <w:tmpl w:val="FAEA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31F414F1"/>
    <w:multiLevelType w:val="hybridMultilevel"/>
    <w:tmpl w:val="10F26A72"/>
    <w:lvl w:ilvl="0" w:tplc="2326AFCE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EC0E2F"/>
    <w:multiLevelType w:val="hybridMultilevel"/>
    <w:tmpl w:val="A3D25450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396F0F5D"/>
    <w:multiLevelType w:val="multilevel"/>
    <w:tmpl w:val="3B021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40E729C7"/>
    <w:multiLevelType w:val="hybridMultilevel"/>
    <w:tmpl w:val="61C2CAC4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4621173A"/>
    <w:multiLevelType w:val="hybridMultilevel"/>
    <w:tmpl w:val="F5B00E7C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471F42D1"/>
    <w:multiLevelType w:val="hybridMultilevel"/>
    <w:tmpl w:val="30BE602E"/>
    <w:lvl w:ilvl="0">
      <w:start w:val="1"/>
      <w:numFmt w:val="bullet"/>
      <w:lvlText w:val=""/>
      <w:lvlJc w:val="left"/>
      <w:pPr>
        <w:ind w:left="81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hint="default" w:ascii="Wingdings" w:hAnsi="Wingdings"/>
      </w:rPr>
    </w:lvl>
  </w:abstractNum>
  <w:abstractNum w:abstractNumId="12" w15:restartNumberingAfterBreak="0">
    <w:nsid w:val="475E33CE"/>
    <w:multiLevelType w:val="hybridMultilevel"/>
    <w:tmpl w:val="C8C4A33C"/>
    <w:lvl w:ilvl="0" w:tplc="16CE63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450383"/>
    <w:multiLevelType w:val="hybridMultilevel"/>
    <w:tmpl w:val="A74A6CA6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5919565D"/>
    <w:multiLevelType w:val="hybridMultilevel"/>
    <w:tmpl w:val="64F0A536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5A07078B"/>
    <w:multiLevelType w:val="hybridMultilevel"/>
    <w:tmpl w:val="938E5734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6" w15:restartNumberingAfterBreak="0">
    <w:nsid w:val="61147998"/>
    <w:multiLevelType w:val="hybridMultilevel"/>
    <w:tmpl w:val="CB94834E"/>
    <w:lvl w:ilvl="0" w:tplc="555404EE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656F23A1"/>
    <w:multiLevelType w:val="hybridMultilevel"/>
    <w:tmpl w:val="FBBAC9B4"/>
    <w:lvl w:ilvl="0" w:tplc="555404E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6FC1E5C"/>
    <w:multiLevelType w:val="multilevel"/>
    <w:tmpl w:val="AE7E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">
    <w:abstractNumId w:val="13"/>
  </w:num>
  <w:num w:numId="2">
    <w:abstractNumId w:val="4"/>
  </w:num>
  <w:num w:numId="3">
    <w:abstractNumId w:val="9"/>
  </w:num>
  <w:num w:numId="4">
    <w:abstractNumId w:val="7"/>
  </w:num>
  <w:num w:numId="5">
    <w:abstractNumId w:val="1"/>
  </w:num>
  <w:num w:numId="6">
    <w:abstractNumId w:val="14"/>
  </w:num>
  <w:num w:numId="7">
    <w:abstractNumId w:val="15"/>
  </w:num>
  <w:num w:numId="8">
    <w:abstractNumId w:val="16"/>
  </w:num>
  <w:num w:numId="9">
    <w:abstractNumId w:val="10"/>
  </w:num>
  <w:num w:numId="10">
    <w:abstractNumId w:val="17"/>
  </w:num>
  <w:num w:numId="11">
    <w:abstractNumId w:val="3"/>
  </w:num>
  <w:num w:numId="12">
    <w:abstractNumId w:val="6"/>
  </w:num>
  <w:num w:numId="13">
    <w:abstractNumId w:val="0"/>
  </w:num>
  <w:num w:numId="14">
    <w:abstractNumId w:val="2"/>
  </w:num>
  <w:num w:numId="15">
    <w:abstractNumId w:val="11"/>
  </w:num>
  <w:num w:numId="16">
    <w:abstractNumId w:val="12"/>
  </w:num>
  <w:num w:numId="17">
    <w:abstractNumId w:val="5"/>
  </w:num>
  <w:num w:numId="18">
    <w:abstractNumId w:val="18"/>
  </w:num>
  <w:num w:numId="19">
    <w:abstractNumId w:val="8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Lorena Ruano Gomez">
    <w15:presenceInfo w15:providerId="AD" w15:userId="S-1-5-21-489812724-4075193199-652477913-159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B76"/>
    <w:rsid w:val="00005674"/>
    <w:rsid w:val="000E134D"/>
    <w:rsid w:val="001C6D47"/>
    <w:rsid w:val="0022069A"/>
    <w:rsid w:val="00263AE3"/>
    <w:rsid w:val="002975CC"/>
    <w:rsid w:val="002C02ED"/>
    <w:rsid w:val="002D1422"/>
    <w:rsid w:val="00306A11"/>
    <w:rsid w:val="003528B1"/>
    <w:rsid w:val="003F6E71"/>
    <w:rsid w:val="00400E17"/>
    <w:rsid w:val="00445302"/>
    <w:rsid w:val="00451434"/>
    <w:rsid w:val="004D3402"/>
    <w:rsid w:val="005A3063"/>
    <w:rsid w:val="005F4541"/>
    <w:rsid w:val="00672430"/>
    <w:rsid w:val="0068781A"/>
    <w:rsid w:val="00717522"/>
    <w:rsid w:val="007301A3"/>
    <w:rsid w:val="007E4435"/>
    <w:rsid w:val="008F26A2"/>
    <w:rsid w:val="00925C5C"/>
    <w:rsid w:val="00971403"/>
    <w:rsid w:val="009968B2"/>
    <w:rsid w:val="009968BD"/>
    <w:rsid w:val="009E6F05"/>
    <w:rsid w:val="00A50DE1"/>
    <w:rsid w:val="00AE5E16"/>
    <w:rsid w:val="00B13B76"/>
    <w:rsid w:val="00BD58CC"/>
    <w:rsid w:val="00C509F2"/>
    <w:rsid w:val="00CB288B"/>
    <w:rsid w:val="00D5390B"/>
    <w:rsid w:val="00D7607F"/>
    <w:rsid w:val="00DA49B3"/>
    <w:rsid w:val="00DD6363"/>
    <w:rsid w:val="00DF030B"/>
    <w:rsid w:val="00E47FA0"/>
    <w:rsid w:val="00E95FCF"/>
    <w:rsid w:val="00F94A6B"/>
    <w:rsid w:val="00FB2579"/>
    <w:rsid w:val="0178F8A3"/>
    <w:rsid w:val="02A9C90B"/>
    <w:rsid w:val="02C03B38"/>
    <w:rsid w:val="03777087"/>
    <w:rsid w:val="038257F2"/>
    <w:rsid w:val="04914090"/>
    <w:rsid w:val="04CD85D7"/>
    <w:rsid w:val="05703FF9"/>
    <w:rsid w:val="0661F268"/>
    <w:rsid w:val="0695E36C"/>
    <w:rsid w:val="07A6FAF6"/>
    <w:rsid w:val="089AE259"/>
    <w:rsid w:val="089CAEA0"/>
    <w:rsid w:val="08A20782"/>
    <w:rsid w:val="0967BD07"/>
    <w:rsid w:val="096B3525"/>
    <w:rsid w:val="097FBF0A"/>
    <w:rsid w:val="09999545"/>
    <w:rsid w:val="0ACA995B"/>
    <w:rsid w:val="0AD626C6"/>
    <w:rsid w:val="0AF13288"/>
    <w:rsid w:val="0B124FEA"/>
    <w:rsid w:val="0B19CD63"/>
    <w:rsid w:val="0B3A403B"/>
    <w:rsid w:val="0B4331BE"/>
    <w:rsid w:val="0B9C8AB2"/>
    <w:rsid w:val="0CCF4C2A"/>
    <w:rsid w:val="0D11798E"/>
    <w:rsid w:val="0D3942F5"/>
    <w:rsid w:val="0DB42029"/>
    <w:rsid w:val="0E5C85CE"/>
    <w:rsid w:val="0EA8C794"/>
    <w:rsid w:val="0F13B56E"/>
    <w:rsid w:val="0F143C43"/>
    <w:rsid w:val="0F20EFD6"/>
    <w:rsid w:val="11654B88"/>
    <w:rsid w:val="11BBAA57"/>
    <w:rsid w:val="125DC1CF"/>
    <w:rsid w:val="138D24B6"/>
    <w:rsid w:val="14CAAD11"/>
    <w:rsid w:val="15647D24"/>
    <w:rsid w:val="156F8416"/>
    <w:rsid w:val="1727F34A"/>
    <w:rsid w:val="178B9E87"/>
    <w:rsid w:val="17CDBCF3"/>
    <w:rsid w:val="19513A1B"/>
    <w:rsid w:val="19BC8B66"/>
    <w:rsid w:val="1B0BC89E"/>
    <w:rsid w:val="1B10CFDD"/>
    <w:rsid w:val="1B50637F"/>
    <w:rsid w:val="1B8AB740"/>
    <w:rsid w:val="1CF53C2A"/>
    <w:rsid w:val="1DB09B2B"/>
    <w:rsid w:val="1DE46F30"/>
    <w:rsid w:val="1E4165EB"/>
    <w:rsid w:val="1E51AB37"/>
    <w:rsid w:val="1E5C8B42"/>
    <w:rsid w:val="1EBF1917"/>
    <w:rsid w:val="20390550"/>
    <w:rsid w:val="206967D3"/>
    <w:rsid w:val="2072292E"/>
    <w:rsid w:val="20A2CCB7"/>
    <w:rsid w:val="2137DB76"/>
    <w:rsid w:val="2175301D"/>
    <w:rsid w:val="22277E9A"/>
    <w:rsid w:val="22545561"/>
    <w:rsid w:val="22C47EE3"/>
    <w:rsid w:val="243DFCE1"/>
    <w:rsid w:val="24D3B1F4"/>
    <w:rsid w:val="26550D5E"/>
    <w:rsid w:val="2670BE81"/>
    <w:rsid w:val="2680286E"/>
    <w:rsid w:val="274BC51B"/>
    <w:rsid w:val="27735FEC"/>
    <w:rsid w:val="291E600C"/>
    <w:rsid w:val="292A0A8D"/>
    <w:rsid w:val="29CA44D6"/>
    <w:rsid w:val="2ADEDCBD"/>
    <w:rsid w:val="2C34B246"/>
    <w:rsid w:val="2D648E97"/>
    <w:rsid w:val="2EE3A47D"/>
    <w:rsid w:val="2F752BEE"/>
    <w:rsid w:val="309C7438"/>
    <w:rsid w:val="30E273F6"/>
    <w:rsid w:val="312AA7B8"/>
    <w:rsid w:val="318986C1"/>
    <w:rsid w:val="3234E3D9"/>
    <w:rsid w:val="328C0AA4"/>
    <w:rsid w:val="33131DE7"/>
    <w:rsid w:val="34AF2EDB"/>
    <w:rsid w:val="353C1D43"/>
    <w:rsid w:val="35D7846D"/>
    <w:rsid w:val="3685D493"/>
    <w:rsid w:val="37C9AE2E"/>
    <w:rsid w:val="3814E3B0"/>
    <w:rsid w:val="38738757"/>
    <w:rsid w:val="38ED5E9D"/>
    <w:rsid w:val="3AA1B5E5"/>
    <w:rsid w:val="3B2C9DC7"/>
    <w:rsid w:val="3BD66EE3"/>
    <w:rsid w:val="3C80DA8D"/>
    <w:rsid w:val="3CAE75A6"/>
    <w:rsid w:val="3CC22B46"/>
    <w:rsid w:val="3CC67458"/>
    <w:rsid w:val="3D7C57AA"/>
    <w:rsid w:val="3E7564F7"/>
    <w:rsid w:val="3F397156"/>
    <w:rsid w:val="40157657"/>
    <w:rsid w:val="4039455D"/>
    <w:rsid w:val="408CF7A0"/>
    <w:rsid w:val="411A4CB9"/>
    <w:rsid w:val="417F84CC"/>
    <w:rsid w:val="41F4A2C9"/>
    <w:rsid w:val="422B043C"/>
    <w:rsid w:val="42781A01"/>
    <w:rsid w:val="443625CE"/>
    <w:rsid w:val="456DD86E"/>
    <w:rsid w:val="457FB1AA"/>
    <w:rsid w:val="45E60B37"/>
    <w:rsid w:val="46513E44"/>
    <w:rsid w:val="468C234B"/>
    <w:rsid w:val="4781C87B"/>
    <w:rsid w:val="47B69221"/>
    <w:rsid w:val="4811CB98"/>
    <w:rsid w:val="4812BEDE"/>
    <w:rsid w:val="48961147"/>
    <w:rsid w:val="48B87D6C"/>
    <w:rsid w:val="49358AC2"/>
    <w:rsid w:val="49F37205"/>
    <w:rsid w:val="4AD06EF4"/>
    <w:rsid w:val="4B01CF71"/>
    <w:rsid w:val="4B1D5B74"/>
    <w:rsid w:val="4B44DD60"/>
    <w:rsid w:val="4CF6EFED"/>
    <w:rsid w:val="4DE0F558"/>
    <w:rsid w:val="50430AD0"/>
    <w:rsid w:val="5055C0E2"/>
    <w:rsid w:val="507B5A6A"/>
    <w:rsid w:val="50F38E82"/>
    <w:rsid w:val="5114BDB2"/>
    <w:rsid w:val="5207290C"/>
    <w:rsid w:val="52F184EA"/>
    <w:rsid w:val="541AC1AE"/>
    <w:rsid w:val="560F2549"/>
    <w:rsid w:val="56FD5CB3"/>
    <w:rsid w:val="58D6EC06"/>
    <w:rsid w:val="5A9D6677"/>
    <w:rsid w:val="5B935717"/>
    <w:rsid w:val="5CCA59CF"/>
    <w:rsid w:val="5CD2185B"/>
    <w:rsid w:val="5CE91A4F"/>
    <w:rsid w:val="5D0FEC0D"/>
    <w:rsid w:val="5D46A78F"/>
    <w:rsid w:val="5E53EC63"/>
    <w:rsid w:val="5F2B3A7E"/>
    <w:rsid w:val="5F613D90"/>
    <w:rsid w:val="5F794F70"/>
    <w:rsid w:val="5FAA5438"/>
    <w:rsid w:val="60414F19"/>
    <w:rsid w:val="607CE6AC"/>
    <w:rsid w:val="6151DABE"/>
    <w:rsid w:val="61769160"/>
    <w:rsid w:val="618CE369"/>
    <w:rsid w:val="61D7550F"/>
    <w:rsid w:val="61E6B3AF"/>
    <w:rsid w:val="61EC5C7A"/>
    <w:rsid w:val="623B6604"/>
    <w:rsid w:val="6403296A"/>
    <w:rsid w:val="641BC745"/>
    <w:rsid w:val="649FD3D7"/>
    <w:rsid w:val="64F1E739"/>
    <w:rsid w:val="65667DC2"/>
    <w:rsid w:val="658C1F5A"/>
    <w:rsid w:val="65D4DBC6"/>
    <w:rsid w:val="65E7D456"/>
    <w:rsid w:val="6622064E"/>
    <w:rsid w:val="66AA52A4"/>
    <w:rsid w:val="6707B62F"/>
    <w:rsid w:val="67D245C0"/>
    <w:rsid w:val="67EFA27D"/>
    <w:rsid w:val="6887F53A"/>
    <w:rsid w:val="6BA83BFE"/>
    <w:rsid w:val="6BE76F40"/>
    <w:rsid w:val="6CA0A170"/>
    <w:rsid w:val="6CEFC83F"/>
    <w:rsid w:val="6D0AA73B"/>
    <w:rsid w:val="6D2AE47A"/>
    <w:rsid w:val="6E02503F"/>
    <w:rsid w:val="6F1B8400"/>
    <w:rsid w:val="6F901223"/>
    <w:rsid w:val="6FE2616F"/>
    <w:rsid w:val="6FFA7524"/>
    <w:rsid w:val="71625D89"/>
    <w:rsid w:val="717D7291"/>
    <w:rsid w:val="7339C3B6"/>
    <w:rsid w:val="73B2C443"/>
    <w:rsid w:val="73E4BA4F"/>
    <w:rsid w:val="7695F9AA"/>
    <w:rsid w:val="76CE85FA"/>
    <w:rsid w:val="77F00366"/>
    <w:rsid w:val="7909CC0F"/>
    <w:rsid w:val="7924EE53"/>
    <w:rsid w:val="795925DC"/>
    <w:rsid w:val="79DDD13E"/>
    <w:rsid w:val="7A2D9795"/>
    <w:rsid w:val="7AF72D76"/>
    <w:rsid w:val="7C3D153A"/>
    <w:rsid w:val="7C530E86"/>
    <w:rsid w:val="7C63A94C"/>
    <w:rsid w:val="7E32B1BE"/>
    <w:rsid w:val="7EE081E6"/>
    <w:rsid w:val="7FA68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0EA14B"/>
  <w15:docId w15:val="{3985F279-0828-4749-961F-DC3CD9FE1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B13B76"/>
    <w:pPr>
      <w:spacing w:after="0" w:line="240" w:lineRule="auto"/>
    </w:pPr>
    <w:rPr>
      <w:sz w:val="24"/>
      <w:szCs w:val="24"/>
      <w:lang w:val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13B7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B13B76"/>
    <w:pPr>
      <w:ind w:left="720"/>
      <w:contextualSpacing/>
    </w:pPr>
  </w:style>
  <w:style w:type="character" w:styleId="Refdecomentario">
    <w:name w:val="annotation reference"/>
    <w:basedOn w:val="Fuentedeprrafopredeter"/>
    <w:semiHidden/>
    <w:unhideWhenUsed/>
    <w:rsid w:val="00B13B76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B13B76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semiHidden/>
    <w:rsid w:val="00B13B76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semiHidden/>
    <w:unhideWhenUsed/>
    <w:rsid w:val="00B13B76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semiHidden/>
    <w:rsid w:val="00B13B76"/>
    <w:rPr>
      <w:rFonts w:ascii="Segoe UI" w:hAnsi="Segoe UI" w:cs="Segoe UI"/>
      <w:sz w:val="18"/>
      <w:szCs w:val="18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975CC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2975CC"/>
    <w:rPr>
      <w:b/>
      <w:bCs/>
      <w:sz w:val="20"/>
      <w:szCs w:val="20"/>
      <w:lang w:val="en-US"/>
    </w:rPr>
  </w:style>
  <w:style w:type="paragraph" w:styleId="paragraph" w:customStyle="1">
    <w:name w:val="paragraph"/>
    <w:basedOn w:val="Normal"/>
    <w:rsid w:val="00FB2579"/>
    <w:pPr>
      <w:spacing w:before="100" w:beforeAutospacing="1" w:after="100" w:afterAutospacing="1"/>
    </w:pPr>
    <w:rPr>
      <w:rFonts w:ascii="Times New Roman" w:hAnsi="Times New Roman" w:eastAsia="Times New Roman" w:cs="Times New Roman"/>
      <w:lang w:val="es-MX" w:eastAsia="es-MX"/>
    </w:rPr>
  </w:style>
  <w:style w:type="character" w:styleId="normaltextrun" w:customStyle="1">
    <w:name w:val="normaltextrun"/>
    <w:basedOn w:val="Fuentedeprrafopredeter"/>
    <w:rsid w:val="00FB2579"/>
  </w:style>
  <w:style w:type="character" w:styleId="eop" w:customStyle="1">
    <w:name w:val="eop"/>
    <w:basedOn w:val="Fuentedeprrafopredeter"/>
    <w:rsid w:val="00FB2579"/>
  </w:style>
  <w:style w:type="character" w:styleId="contextualspellingandgrammarerror" w:customStyle="1">
    <w:name w:val="contextualspellingandgrammarerror"/>
    <w:basedOn w:val="Fuentedeprrafopredeter"/>
    <w:rsid w:val="00FB2579"/>
  </w:style>
  <w:style w:type="character" w:styleId="spellingerror" w:customStyle="1">
    <w:name w:val="spellingerror"/>
    <w:basedOn w:val="Fuentedeprrafopredeter"/>
    <w:rsid w:val="00FB2579"/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Fuentedeprrafopredeter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Fuentedeprrafopredeter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6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5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3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8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0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68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43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0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6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0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6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9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1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8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4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02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0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35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83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microsoft.com/office/2016/09/relationships/commentsIds" Target="commentsIds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commentsExtended" Target="commentsExtended.xml" Id="rId6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microsoft.com/office/2011/relationships/people" Target="people.xml" Id="rId9" /><Relationship Type="http://schemas.openxmlformats.org/officeDocument/2006/relationships/image" Target="/media/image2.png" Id="R212f5739a2ab453c" /><Relationship Type="http://schemas.openxmlformats.org/officeDocument/2006/relationships/header" Target="/word/header.xml" Id="R44355d559a6b444c" /><Relationship Type="http://schemas.openxmlformats.org/officeDocument/2006/relationships/footer" Target="/word/footer.xml" Id="Rce990f1459cf4856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intercide26</dc:creator>
  <keywords/>
  <dc:description/>
  <lastModifiedBy>Lorena Ruano Gomez</lastModifiedBy>
  <revision>215</revision>
  <dcterms:created xsi:type="dcterms:W3CDTF">2019-01-17T19:51:00.0000000Z</dcterms:created>
  <dcterms:modified xsi:type="dcterms:W3CDTF">2019-04-03T21:27:11.3550725Z</dcterms:modified>
</coreProperties>
</file>